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B08" w:rsidRPr="00B57BA9" w:rsidRDefault="00021E1F" w:rsidP="00080B08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DD7C49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ab/>
      </w:r>
      <w:r w:rsidR="00080B08" w:rsidRPr="00FF43BD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Так ли устарел </w:t>
      </w:r>
      <w:r w:rsidR="00E723DD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принцип</w:t>
      </w:r>
      <w:r w:rsidR="00080B08" w:rsidRPr="00FF43BD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"</w:t>
      </w:r>
      <w:r w:rsidR="00080B08" w:rsidRPr="00FF43BD">
        <w:rPr>
          <w:rFonts w:asciiTheme="majorHAnsi" w:eastAsia="Times New Roman" w:hAnsiTheme="majorHAnsi" w:cs="Times New Roman"/>
          <w:color w:val="E36C0A" w:themeColor="accent6" w:themeShade="BF"/>
          <w:sz w:val="24"/>
          <w:lang w:eastAsia="ru-RU"/>
        </w:rPr>
        <w:t xml:space="preserve">поиска ценностей </w:t>
      </w:r>
      <w:r w:rsidR="00FF43BD" w:rsidRPr="00FF43BD">
        <w:rPr>
          <w:rFonts w:asciiTheme="majorHAnsi" w:eastAsia="Times New Roman" w:hAnsiTheme="majorHAnsi" w:cs="Times New Roman"/>
          <w:color w:val="E36C0A" w:themeColor="accent6" w:themeShade="BF"/>
          <w:sz w:val="24"/>
          <w:lang w:eastAsia="ru-RU"/>
        </w:rPr>
        <w:t xml:space="preserve">со значительной </w:t>
      </w:r>
      <w:proofErr w:type="spellStart"/>
      <w:r w:rsidR="00FF43BD" w:rsidRPr="00157E14">
        <w:rPr>
          <w:rFonts w:asciiTheme="majorHAnsi" w:eastAsia="Times New Roman" w:hAnsiTheme="majorHAnsi" w:cs="Times New Roman"/>
          <w:color w:val="FF0000"/>
          <w:sz w:val="24"/>
          <w:lang w:eastAsia="ru-RU"/>
        </w:rPr>
        <w:t>маржой</w:t>
      </w:r>
      <w:proofErr w:type="spellEnd"/>
      <w:r w:rsidR="00FF43BD" w:rsidRPr="00157E14">
        <w:rPr>
          <w:rFonts w:asciiTheme="majorHAnsi" w:eastAsia="Times New Roman" w:hAnsiTheme="majorHAnsi" w:cs="Times New Roman"/>
          <w:color w:val="FF0000"/>
          <w:sz w:val="24"/>
          <w:lang w:eastAsia="ru-RU"/>
        </w:rPr>
        <w:t xml:space="preserve"> безопасности</w:t>
      </w:r>
      <w:r w:rsidR="00FF43BD" w:rsidRPr="00FF43BD">
        <w:rPr>
          <w:rFonts w:asciiTheme="majorHAnsi" w:eastAsia="Times New Roman" w:hAnsiTheme="majorHAnsi" w:cs="Times New Roman"/>
          <w:color w:val="E36C0A" w:themeColor="accent6" w:themeShade="BF"/>
          <w:sz w:val="24"/>
          <w:lang w:eastAsia="ru-RU"/>
        </w:rPr>
        <w:t xml:space="preserve"> относительно цены</w:t>
      </w:r>
      <w:r w:rsidR="00FF43BD">
        <w:rPr>
          <w:rFonts w:asciiTheme="majorHAnsi" w:eastAsia="Times New Roman" w:hAnsiTheme="majorHAnsi" w:cs="Times New Roman"/>
          <w:color w:val="212121"/>
          <w:sz w:val="24"/>
          <w:lang w:eastAsia="ru-RU"/>
        </w:rPr>
        <w:t>"</w:t>
      </w:r>
      <w:r w:rsidR="00E723DD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авторства </w:t>
      </w:r>
      <w:r w:rsidR="00E723DD" w:rsidRPr="00FF43BD">
        <w:rPr>
          <w:rFonts w:asciiTheme="majorHAnsi" w:eastAsia="Times New Roman" w:hAnsiTheme="majorHAnsi" w:cs="Times New Roman"/>
          <w:color w:val="E36C0A" w:themeColor="accent6" w:themeShade="BF"/>
          <w:sz w:val="24"/>
          <w:lang w:val="en-US" w:eastAsia="ru-RU"/>
        </w:rPr>
        <w:t>Graham</w:t>
      </w:r>
      <w:r w:rsidR="00E723DD" w:rsidRPr="00FF43BD">
        <w:rPr>
          <w:rFonts w:asciiTheme="majorHAnsi" w:eastAsia="Times New Roman" w:hAnsiTheme="majorHAnsi" w:cs="Times New Roman"/>
          <w:color w:val="E36C0A" w:themeColor="accent6" w:themeShade="BF"/>
          <w:sz w:val="24"/>
          <w:lang w:eastAsia="ru-RU"/>
        </w:rPr>
        <w:t xml:space="preserve"> </w:t>
      </w:r>
      <w:r w:rsidR="00E723DD" w:rsidRPr="00FF43BD">
        <w:rPr>
          <w:rFonts w:asciiTheme="majorHAnsi" w:eastAsia="Times New Roman" w:hAnsiTheme="majorHAnsi" w:cs="Times New Roman"/>
          <w:color w:val="E36C0A" w:themeColor="accent6" w:themeShade="BF"/>
          <w:sz w:val="24"/>
          <w:lang w:val="en-US" w:eastAsia="ru-RU"/>
        </w:rPr>
        <w:t>and</w:t>
      </w:r>
      <w:r w:rsidR="00E723DD" w:rsidRPr="00FF43BD">
        <w:rPr>
          <w:rFonts w:asciiTheme="majorHAnsi" w:eastAsia="Times New Roman" w:hAnsiTheme="majorHAnsi" w:cs="Times New Roman"/>
          <w:color w:val="E36C0A" w:themeColor="accent6" w:themeShade="BF"/>
          <w:sz w:val="24"/>
          <w:lang w:eastAsia="ru-RU"/>
        </w:rPr>
        <w:t xml:space="preserve"> </w:t>
      </w:r>
      <w:r w:rsidR="00E723DD" w:rsidRPr="00FF43BD">
        <w:rPr>
          <w:rFonts w:asciiTheme="majorHAnsi" w:eastAsia="Times New Roman" w:hAnsiTheme="majorHAnsi" w:cs="Times New Roman"/>
          <w:color w:val="E36C0A" w:themeColor="accent6" w:themeShade="BF"/>
          <w:sz w:val="24"/>
          <w:lang w:val="en-US" w:eastAsia="ru-RU"/>
        </w:rPr>
        <w:t>Dodd</w:t>
      </w:r>
      <w:r w:rsidR="00FF43BD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? Многие профессора, </w:t>
      </w:r>
      <w:r w:rsidR="00157E1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которые</w:t>
      </w:r>
      <w:r w:rsidR="00FF43BD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пишут статьи по торговле, сказали бы</w:t>
      </w:r>
      <w:r w:rsidR="00E85927">
        <w:rPr>
          <w:rFonts w:asciiTheme="majorHAnsi" w:eastAsia="Times New Roman" w:hAnsiTheme="majorHAnsi" w:cs="Times New Roman"/>
          <w:color w:val="212121"/>
          <w:sz w:val="24"/>
          <w:lang w:eastAsia="ru-RU"/>
        </w:rPr>
        <w:t>:</w:t>
      </w:r>
      <w:r w:rsidR="00FF43BD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E85927">
        <w:rPr>
          <w:rFonts w:asciiTheme="majorHAnsi" w:eastAsia="Times New Roman" w:hAnsiTheme="majorHAnsi" w:cs="Times New Roman"/>
          <w:color w:val="212121"/>
          <w:sz w:val="24"/>
          <w:lang w:eastAsia="ru-RU"/>
        </w:rPr>
        <w:t>"</w:t>
      </w:r>
      <w:r w:rsidR="00FF43BD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да</w:t>
      </w:r>
      <w:r w:rsidR="00E85927">
        <w:rPr>
          <w:rFonts w:asciiTheme="majorHAnsi" w:eastAsia="Times New Roman" w:hAnsiTheme="majorHAnsi" w:cs="Times New Roman"/>
          <w:color w:val="212121"/>
          <w:sz w:val="24"/>
          <w:lang w:eastAsia="ru-RU"/>
        </w:rPr>
        <w:t>"</w:t>
      </w:r>
      <w:r w:rsidR="00FF43BD">
        <w:rPr>
          <w:rFonts w:asciiTheme="majorHAnsi" w:eastAsia="Times New Roman" w:hAnsiTheme="majorHAnsi" w:cs="Times New Roman"/>
          <w:color w:val="212121"/>
          <w:sz w:val="24"/>
          <w:lang w:eastAsia="ru-RU"/>
        </w:rPr>
        <w:t>. Они бы утверждали, что рынок акций эффектив</w:t>
      </w:r>
      <w:r w:rsidR="00530D7A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ен</w:t>
      </w:r>
      <w:r w:rsid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>. Ч</w:t>
      </w:r>
      <w:r w:rsidR="00E723DD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то ж, </w:t>
      </w:r>
      <w:r w:rsidR="00530D7A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так и есть</w:t>
      </w:r>
      <w:r w:rsid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: </w:t>
      </w:r>
      <w:r w:rsidR="00530D7A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рыночные цены учитывают все факторы о той или иной компании, её перспективы и экономическое положение. </w:t>
      </w:r>
      <w:r w:rsid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Профессора </w:t>
      </w:r>
      <w:r w:rsidR="00893352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говорят</w:t>
      </w:r>
      <w:r w:rsidR="00530D7A">
        <w:rPr>
          <w:rFonts w:asciiTheme="majorHAnsi" w:eastAsia="Times New Roman" w:hAnsiTheme="majorHAnsi" w:cs="Times New Roman"/>
          <w:color w:val="212121"/>
          <w:sz w:val="24"/>
          <w:lang w:eastAsia="ru-RU"/>
        </w:rPr>
        <w:t>,</w:t>
      </w:r>
      <w:r w:rsidR="0089335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что</w:t>
      </w:r>
      <w:r w:rsidR="00530D7A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не с</w:t>
      </w:r>
      <w:r w:rsidR="00130E78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уществует недооцененных акций,</w:t>
      </w:r>
      <w:r w:rsidR="00530D7A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потому что где-то сидят </w:t>
      </w:r>
      <w:r w:rsidR="00530D7A" w:rsidRPr="00530D7A">
        <w:rPr>
          <w:rFonts w:asciiTheme="majorHAnsi" w:eastAsia="Times New Roman" w:hAnsiTheme="majorHAnsi" w:cs="Times New Roman"/>
          <w:color w:val="E36C0A" w:themeColor="accent6" w:themeShade="BF"/>
          <w:sz w:val="24"/>
          <w:lang w:eastAsia="ru-RU"/>
        </w:rPr>
        <w:t>"очень умные дядьки" (</w:t>
      </w:r>
      <w:r w:rsidR="002A7215">
        <w:rPr>
          <w:rFonts w:asciiTheme="majorHAnsi" w:eastAsia="Times New Roman" w:hAnsiTheme="majorHAnsi" w:cs="Times New Roman"/>
          <w:color w:val="E36C0A" w:themeColor="accent6" w:themeShade="BF"/>
          <w:sz w:val="24"/>
          <w:lang w:eastAsia="ru-RU"/>
        </w:rPr>
        <w:t>аналитики активов</w:t>
      </w:r>
      <w:r w:rsidR="00530D7A" w:rsidRPr="00530D7A">
        <w:rPr>
          <w:rFonts w:asciiTheme="majorHAnsi" w:eastAsia="Times New Roman" w:hAnsiTheme="majorHAnsi" w:cs="Times New Roman"/>
          <w:color w:val="E36C0A" w:themeColor="accent6" w:themeShade="BF"/>
          <w:sz w:val="24"/>
          <w:lang w:eastAsia="ru-RU"/>
        </w:rPr>
        <w:t>)</w:t>
      </w:r>
      <w:r w:rsidR="00530D7A">
        <w:rPr>
          <w:rFonts w:asciiTheme="majorHAnsi" w:eastAsia="Times New Roman" w:hAnsiTheme="majorHAnsi" w:cs="Times New Roman"/>
          <w:color w:val="212121"/>
          <w:sz w:val="24"/>
          <w:lang w:eastAsia="ru-RU"/>
        </w:rPr>
        <w:t>, которые используют всю доступную информацию, чтобы безошибочно определить справедливую цену.</w:t>
      </w:r>
      <w:r w:rsidR="0023203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В свою очередь,</w:t>
      </w:r>
      <w:r w:rsidR="00530D7A" w:rsidRPr="00530D7A">
        <w:rPr>
          <w:rFonts w:asciiTheme="majorHAnsi" w:eastAsia="Times New Roman" w:hAnsiTheme="majorHAnsi" w:cs="Times New Roman"/>
          <w:color w:val="E36C0A" w:themeColor="accent6" w:themeShade="BF"/>
          <w:sz w:val="24"/>
          <w:lang w:eastAsia="ru-RU"/>
        </w:rPr>
        <w:t xml:space="preserve"> </w:t>
      </w:r>
      <w:r w:rsidR="00232035" w:rsidRPr="00232035">
        <w:rPr>
          <w:rFonts w:asciiTheme="majorHAnsi" w:eastAsia="Times New Roman" w:hAnsiTheme="majorHAnsi" w:cs="Times New Roman"/>
          <w:sz w:val="24"/>
          <w:lang w:eastAsia="ru-RU"/>
        </w:rPr>
        <w:t>инвесторы</w:t>
      </w:r>
      <w:r w:rsidR="00232035">
        <w:rPr>
          <w:rFonts w:asciiTheme="majorHAnsi" w:eastAsia="Times New Roman" w:hAnsiTheme="majorHAnsi" w:cs="Times New Roman"/>
          <w:sz w:val="24"/>
          <w:lang w:eastAsia="ru-RU"/>
        </w:rPr>
        <w:t xml:space="preserve">, которые из года в год </w:t>
      </w:r>
      <w:r w:rsidR="00B57BA9">
        <w:rPr>
          <w:rFonts w:asciiTheme="majorHAnsi" w:eastAsia="Times New Roman" w:hAnsiTheme="majorHAnsi" w:cs="Times New Roman"/>
          <w:sz w:val="24"/>
          <w:lang w:eastAsia="ru-RU"/>
        </w:rPr>
        <w:t>забирают</w:t>
      </w:r>
      <w:r w:rsidR="00B57BA9">
        <w:rPr>
          <w:rFonts w:asciiTheme="majorHAnsi" w:eastAsia="Times New Roman" w:hAnsiTheme="majorHAnsi" w:cs="Times New Roman"/>
          <w:sz w:val="24"/>
          <w:lang w:eastAsia="ru-RU"/>
        </w:rPr>
        <w:t xml:space="preserve"> </w:t>
      </w:r>
      <w:r w:rsidR="00B57BA9">
        <w:rPr>
          <w:rFonts w:asciiTheme="majorHAnsi" w:eastAsia="Times New Roman" w:hAnsiTheme="majorHAnsi" w:cs="Times New Roman"/>
          <w:sz w:val="24"/>
          <w:lang w:eastAsia="ru-RU"/>
        </w:rPr>
        <w:t xml:space="preserve"> с рынка прибыль, всего лишь везунчики. </w:t>
      </w:r>
      <w:r w:rsidR="00B57BA9" w:rsidRPr="00B57BA9">
        <w:rPr>
          <w:rFonts w:asciiTheme="majorHAnsi" w:eastAsia="Times New Roman" w:hAnsiTheme="majorHAnsi" w:cs="Times New Roman"/>
          <w:sz w:val="24"/>
          <w:lang w:eastAsia="ru-RU"/>
        </w:rPr>
        <w:t>"</w:t>
      </w:r>
      <w:r w:rsidR="00B57BA9">
        <w:rPr>
          <w:rFonts w:asciiTheme="majorHAnsi" w:eastAsia="Times New Roman" w:hAnsiTheme="majorHAnsi" w:cs="Times New Roman"/>
          <w:sz w:val="24"/>
          <w:lang w:eastAsia="ru-RU"/>
        </w:rPr>
        <w:t>Если</w:t>
      </w:r>
      <w:r w:rsidR="00B57BA9" w:rsidRPr="00B57BA9">
        <w:rPr>
          <w:rFonts w:asciiTheme="majorHAnsi" w:eastAsia="Times New Roman" w:hAnsiTheme="majorHAnsi" w:cs="Times New Roman"/>
          <w:sz w:val="24"/>
          <w:lang w:eastAsia="ru-RU"/>
        </w:rPr>
        <w:t xml:space="preserve"> </w:t>
      </w:r>
      <w:r w:rsidR="00B57BA9">
        <w:rPr>
          <w:rFonts w:asciiTheme="majorHAnsi" w:eastAsia="Times New Roman" w:hAnsiTheme="majorHAnsi" w:cs="Times New Roman"/>
          <w:sz w:val="24"/>
          <w:lang w:eastAsia="ru-RU"/>
        </w:rPr>
        <w:t>цена</w:t>
      </w:r>
      <w:r w:rsidR="00B57BA9" w:rsidRPr="00B57BA9">
        <w:rPr>
          <w:rFonts w:asciiTheme="majorHAnsi" w:eastAsia="Times New Roman" w:hAnsiTheme="majorHAnsi" w:cs="Times New Roman"/>
          <w:sz w:val="24"/>
          <w:lang w:eastAsia="ru-RU"/>
        </w:rPr>
        <w:t xml:space="preserve"> </w:t>
      </w:r>
      <w:r w:rsidR="00B57BA9">
        <w:rPr>
          <w:rFonts w:asciiTheme="majorHAnsi" w:eastAsia="Times New Roman" w:hAnsiTheme="majorHAnsi" w:cs="Times New Roman"/>
          <w:sz w:val="24"/>
          <w:lang w:eastAsia="ru-RU"/>
        </w:rPr>
        <w:t>уже</w:t>
      </w:r>
      <w:r w:rsidR="00B57BA9" w:rsidRPr="00B57BA9">
        <w:rPr>
          <w:rFonts w:asciiTheme="majorHAnsi" w:eastAsia="Times New Roman" w:hAnsiTheme="majorHAnsi" w:cs="Times New Roman"/>
          <w:sz w:val="24"/>
          <w:lang w:eastAsia="ru-RU"/>
        </w:rPr>
        <w:t xml:space="preserve"> </w:t>
      </w:r>
      <w:r w:rsidR="00B57BA9">
        <w:rPr>
          <w:rFonts w:asciiTheme="majorHAnsi" w:eastAsia="Times New Roman" w:hAnsiTheme="majorHAnsi" w:cs="Times New Roman"/>
          <w:sz w:val="24"/>
          <w:lang w:eastAsia="ru-RU"/>
        </w:rPr>
        <w:t>отображает</w:t>
      </w:r>
      <w:r w:rsidR="00B57BA9" w:rsidRPr="00B57BA9">
        <w:rPr>
          <w:rFonts w:asciiTheme="majorHAnsi" w:eastAsia="Times New Roman" w:hAnsiTheme="majorHAnsi" w:cs="Times New Roman"/>
          <w:sz w:val="24"/>
          <w:lang w:eastAsia="ru-RU"/>
        </w:rPr>
        <w:t xml:space="preserve"> </w:t>
      </w:r>
      <w:r w:rsidR="00B57BA9">
        <w:rPr>
          <w:rFonts w:asciiTheme="majorHAnsi" w:eastAsia="Times New Roman" w:hAnsiTheme="majorHAnsi" w:cs="Times New Roman"/>
          <w:sz w:val="24"/>
          <w:lang w:eastAsia="ru-RU"/>
        </w:rPr>
        <w:t>все</w:t>
      </w:r>
      <w:r w:rsidR="00B57BA9" w:rsidRPr="00B57BA9">
        <w:rPr>
          <w:rFonts w:asciiTheme="majorHAnsi" w:eastAsia="Times New Roman" w:hAnsiTheme="majorHAnsi" w:cs="Times New Roman"/>
          <w:sz w:val="24"/>
          <w:lang w:eastAsia="ru-RU"/>
        </w:rPr>
        <w:t xml:space="preserve"> </w:t>
      </w:r>
      <w:r w:rsidR="00B57BA9">
        <w:rPr>
          <w:rFonts w:asciiTheme="majorHAnsi" w:eastAsia="Times New Roman" w:hAnsiTheme="majorHAnsi" w:cs="Times New Roman"/>
          <w:sz w:val="24"/>
          <w:lang w:eastAsia="ru-RU"/>
        </w:rPr>
        <w:t>факторы</w:t>
      </w:r>
      <w:r w:rsidR="00B57BA9" w:rsidRPr="00893352">
        <w:rPr>
          <w:rFonts w:asciiTheme="majorHAnsi" w:eastAsia="Times New Roman" w:hAnsiTheme="majorHAnsi" w:cs="Times New Roman"/>
          <w:sz w:val="24"/>
          <w:lang w:eastAsia="ru-RU"/>
        </w:rPr>
        <w:t xml:space="preserve">, </w:t>
      </w:r>
      <w:r w:rsidR="00893352" w:rsidRPr="00893352">
        <w:rPr>
          <w:rFonts w:asciiTheme="majorHAnsi" w:eastAsia="Times New Roman" w:hAnsiTheme="majorHAnsi" w:cs="Times New Roman"/>
          <w:sz w:val="24"/>
          <w:lang w:eastAsia="ru-RU"/>
        </w:rPr>
        <w:t>то такой инвестиционный принцип изжил себя</w:t>
      </w:r>
      <w:r w:rsidR="00B57BA9" w:rsidRPr="00893352">
        <w:rPr>
          <w:rFonts w:asciiTheme="majorHAnsi" w:eastAsia="Times New Roman" w:hAnsiTheme="majorHAnsi" w:cs="Times New Roman"/>
          <w:sz w:val="24"/>
          <w:lang w:eastAsia="ru-RU"/>
        </w:rPr>
        <w:t>,"</w:t>
      </w:r>
      <w:r w:rsidR="00B57BA9">
        <w:rPr>
          <w:rFonts w:asciiTheme="majorHAnsi" w:eastAsia="Times New Roman" w:hAnsiTheme="majorHAnsi" w:cs="Times New Roman"/>
          <w:sz w:val="24"/>
          <w:lang w:eastAsia="ru-RU"/>
        </w:rPr>
        <w:t xml:space="preserve"> - вот что пишут</w:t>
      </w:r>
      <w:r w:rsidR="005F1386">
        <w:rPr>
          <w:rFonts w:asciiTheme="majorHAnsi" w:eastAsia="Times New Roman" w:hAnsiTheme="majorHAnsi" w:cs="Times New Roman"/>
          <w:sz w:val="24"/>
          <w:lang w:eastAsia="ru-RU"/>
        </w:rPr>
        <w:t xml:space="preserve"> ученые люди</w:t>
      </w:r>
      <w:r w:rsidR="00B57BA9">
        <w:rPr>
          <w:rFonts w:asciiTheme="majorHAnsi" w:eastAsia="Times New Roman" w:hAnsiTheme="majorHAnsi" w:cs="Times New Roman"/>
          <w:sz w:val="24"/>
          <w:lang w:eastAsia="ru-RU"/>
        </w:rPr>
        <w:t xml:space="preserve"> </w:t>
      </w:r>
      <w:r w:rsidR="003E343E">
        <w:rPr>
          <w:rFonts w:asciiTheme="majorHAnsi" w:eastAsia="Times New Roman" w:hAnsiTheme="majorHAnsi" w:cs="Times New Roman"/>
          <w:sz w:val="24"/>
          <w:lang w:eastAsia="ru-RU"/>
        </w:rPr>
        <w:t>сегодня</w:t>
      </w:r>
      <w:r w:rsidR="00B57BA9">
        <w:rPr>
          <w:rFonts w:asciiTheme="majorHAnsi" w:eastAsia="Times New Roman" w:hAnsiTheme="majorHAnsi" w:cs="Times New Roman"/>
          <w:sz w:val="24"/>
          <w:lang w:eastAsia="ru-RU"/>
        </w:rPr>
        <w:t>.</w:t>
      </w:r>
    </w:p>
    <w:p w:rsidR="00B57BA9" w:rsidRPr="00DD2136" w:rsidRDefault="00021E1F" w:rsidP="00080B08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sz w:val="24"/>
          <w:lang w:eastAsia="ru-RU"/>
        </w:rPr>
      </w:pPr>
      <w:r w:rsidRPr="003E343E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 w:rsid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Такое вполне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может быть, но я</w:t>
      </w:r>
      <w:r w:rsidR="00982DCF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хочу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представить </w:t>
      </w:r>
      <w:r w:rsid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вам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группу инвесторов, которые</w:t>
      </w:r>
      <w:r w:rsidR="003307E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из года в год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опережали по </w:t>
      </w:r>
      <w:r w:rsidR="003307E2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доходности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индекс</w:t>
      </w:r>
      <w:r w:rsidRPr="00021E1F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Standard</w:t>
      </w:r>
      <w:r w:rsidRPr="00021E1F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&amp; </w:t>
      </w:r>
      <w:r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Poor</w:t>
      </w:r>
      <w:r w:rsidRPr="00021E1F">
        <w:rPr>
          <w:rFonts w:asciiTheme="majorHAnsi" w:eastAsia="Times New Roman" w:hAnsiTheme="majorHAnsi" w:cs="Times New Roman"/>
          <w:color w:val="212121"/>
          <w:sz w:val="24"/>
          <w:lang w:eastAsia="ru-RU"/>
        </w:rPr>
        <w:t>’</w:t>
      </w:r>
      <w:r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s</w:t>
      </w:r>
      <w:r w:rsidRPr="00021E1F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500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. Гипотеза, что они добились этого благодаря случайности, как минимум, достойна более пристального изучения. Важным фактором, в этом случае, будет тот факт, что эта группа людей </w:t>
      </w:r>
      <w:r w:rsidR="00DF6873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всем известна и определяется как </w:t>
      </w:r>
      <w:proofErr w:type="spellStart"/>
      <w:r w:rsidR="00DF6873" w:rsidRPr="00DF6873">
        <w:rPr>
          <w:rFonts w:asciiTheme="majorHAnsi" w:eastAsia="Times New Roman" w:hAnsiTheme="majorHAnsi" w:cs="Times New Roman"/>
          <w:i/>
          <w:color w:val="212121"/>
          <w:sz w:val="24"/>
          <w:lang w:eastAsia="ru-RU"/>
        </w:rPr>
        <w:t>супер</w:t>
      </w:r>
      <w:r w:rsidR="00DF6873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инвесторы</w:t>
      </w:r>
      <w:proofErr w:type="spellEnd"/>
      <w:r w:rsidR="00DF6873" w:rsidRPr="00DF6873">
        <w:rPr>
          <w:rFonts w:asciiTheme="majorHAnsi" w:eastAsia="Times New Roman" w:hAnsiTheme="majorHAnsi" w:cs="Times New Roman"/>
          <w:color w:val="FF0000"/>
          <w:sz w:val="24"/>
          <w:lang w:eastAsia="ru-RU"/>
        </w:rPr>
        <w:t>.</w:t>
      </w:r>
      <w:r w:rsidR="00DD2136">
        <w:rPr>
          <w:rFonts w:asciiTheme="majorHAnsi" w:eastAsia="Times New Roman" w:hAnsiTheme="majorHAnsi" w:cs="Times New Roman"/>
          <w:color w:val="FF0000"/>
          <w:sz w:val="24"/>
          <w:lang w:eastAsia="ru-RU"/>
        </w:rPr>
        <w:t xml:space="preserve"> </w:t>
      </w:r>
      <w:r w:rsidR="00E20AB3">
        <w:rPr>
          <w:rFonts w:asciiTheme="majorHAnsi" w:eastAsia="Times New Roman" w:hAnsiTheme="majorHAnsi" w:cs="Times New Roman"/>
          <w:color w:val="FF0000"/>
          <w:sz w:val="24"/>
          <w:lang w:eastAsia="ru-RU"/>
        </w:rPr>
        <w:t xml:space="preserve">Если вы вдруг мимоходом подумали, что я прошелся по спискам и выбрал самых выделяющихся </w:t>
      </w:r>
      <w:r w:rsidR="003E343E">
        <w:rPr>
          <w:rFonts w:asciiTheme="majorHAnsi" w:eastAsia="Times New Roman" w:hAnsiTheme="majorHAnsi" w:cs="Times New Roman"/>
          <w:color w:val="FF0000"/>
          <w:sz w:val="24"/>
          <w:lang w:eastAsia="ru-RU"/>
        </w:rPr>
        <w:t>управляющих</w:t>
      </w:r>
      <w:r w:rsidR="00E20AB3">
        <w:rPr>
          <w:rFonts w:asciiTheme="majorHAnsi" w:eastAsia="Times New Roman" w:hAnsiTheme="majorHAnsi" w:cs="Times New Roman"/>
          <w:color w:val="FF0000"/>
          <w:sz w:val="24"/>
          <w:lang w:eastAsia="ru-RU"/>
        </w:rPr>
        <w:t xml:space="preserve"> </w:t>
      </w:r>
      <w:r w:rsidR="005F1386">
        <w:rPr>
          <w:rFonts w:asciiTheme="majorHAnsi" w:eastAsia="Times New Roman" w:hAnsiTheme="majorHAnsi" w:cs="Times New Roman"/>
          <w:color w:val="FF0000"/>
          <w:sz w:val="24"/>
          <w:lang w:eastAsia="ru-RU"/>
        </w:rPr>
        <w:t xml:space="preserve">— </w:t>
      </w:r>
      <w:r w:rsidR="00E20AB3">
        <w:rPr>
          <w:rFonts w:asciiTheme="majorHAnsi" w:eastAsia="Times New Roman" w:hAnsiTheme="majorHAnsi" w:cs="Times New Roman"/>
          <w:color w:val="FF0000"/>
          <w:sz w:val="24"/>
          <w:lang w:eastAsia="ru-RU"/>
        </w:rPr>
        <w:t>то советую вам оставить дальнейшее чтение</w:t>
      </w:r>
      <w:r w:rsidR="00DD2136" w:rsidRPr="00E20AB3">
        <w:rPr>
          <w:rFonts w:asciiTheme="majorHAnsi" w:eastAsia="Times New Roman" w:hAnsiTheme="majorHAnsi" w:cs="Times New Roman"/>
          <w:color w:val="FF0000"/>
          <w:sz w:val="24"/>
          <w:lang w:eastAsia="ru-RU"/>
        </w:rPr>
        <w:t xml:space="preserve">. </w:t>
      </w:r>
      <w:r w:rsidR="003E343E">
        <w:rPr>
          <w:rFonts w:asciiTheme="majorHAnsi" w:eastAsia="Times New Roman" w:hAnsiTheme="majorHAnsi" w:cs="Times New Roman"/>
          <w:sz w:val="24"/>
          <w:lang w:eastAsia="ru-RU"/>
        </w:rPr>
        <w:t>Следует</w:t>
      </w:r>
      <w:r w:rsidR="00DD2136">
        <w:rPr>
          <w:rFonts w:asciiTheme="majorHAnsi" w:eastAsia="Times New Roman" w:hAnsiTheme="majorHAnsi" w:cs="Times New Roman"/>
          <w:sz w:val="24"/>
          <w:lang w:eastAsia="ru-RU"/>
        </w:rPr>
        <w:t xml:space="preserve"> добавить, что я лично знаком со многими людьми, которые инвестировали вместе с этими управляющими, а выписанные на их имя чеки совпадали с приведенными здесь таблицами.</w:t>
      </w:r>
    </w:p>
    <w:p w:rsidR="000E4C60" w:rsidRDefault="00DD2136" w:rsidP="00080B08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  <w:t>Прежде</w:t>
      </w:r>
      <w:ins w:id="0" w:author="Komosov_A" w:date="2017-07-25T10:49:00Z">
        <w:r w:rsidR="005F1386">
          <w:rPr>
            <w:rFonts w:asciiTheme="majorHAnsi" w:eastAsia="Times New Roman" w:hAnsiTheme="majorHAnsi" w:cs="Times New Roman"/>
            <w:color w:val="212121"/>
            <w:sz w:val="24"/>
            <w:lang w:eastAsia="ru-RU"/>
          </w:rPr>
          <w:t>,</w:t>
        </w:r>
      </w:ins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чем мы начнем, я бы хотел, чтобы вы представили Национальный </w:t>
      </w:r>
      <w:proofErr w:type="spellStart"/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Общеамериканский</w:t>
      </w:r>
      <w:proofErr w:type="spellEnd"/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Турнир по подкидыванию монет</w:t>
      </w:r>
      <w:r w:rsidR="00D9159A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ки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. </w:t>
      </w:r>
      <w:r w:rsidR="0035160D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Предположим, завтрашним утром 225 миллионов американцев выйдут на рассвете и подкинут монету, предварительно поставив доллар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35160D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на участие. Если они угадывают правильно, то они получают доллар от тех, кому не повезло. Каждый день проигравшие выбывают, а ставки и выигрыши растут. На 11-ый день останется приблизительно 220.000 участников, которые угадали орла или решку правильно 10 раз подряд. У каждого в кармане чуть больше одной тысячи долларов выигрыша.</w:t>
      </w:r>
    </w:p>
    <w:p w:rsidR="00080B08" w:rsidRPr="000E4C60" w:rsidRDefault="0035160D" w:rsidP="000E4C60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0E4C60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Теперь эта группа определенно начнет важничать от гордости</w:t>
      </w:r>
      <w:r w:rsidR="00CD2324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—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с человеческой природой ничего не поделаешь. Некоторые могут попробовать играть </w:t>
      </w:r>
      <w:proofErr w:type="spellStart"/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скромняшек</w:t>
      </w:r>
      <w:proofErr w:type="spellEnd"/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, </w:t>
      </w:r>
      <w:r w:rsidR="00E20AB3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но </w:t>
      </w:r>
      <w:r w:rsidR="00906C69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на какой-нибудь </w:t>
      </w:r>
      <w:proofErr w:type="spellStart"/>
      <w:r w:rsidR="00906C69" w:rsidRPr="00906C69">
        <w:rPr>
          <w:rFonts w:asciiTheme="majorHAnsi" w:eastAsia="Times New Roman" w:hAnsiTheme="majorHAnsi" w:cs="Times New Roman"/>
          <w:color w:val="FF0000"/>
          <w:sz w:val="24"/>
          <w:lang w:eastAsia="ru-RU"/>
        </w:rPr>
        <w:t>коктейльной</w:t>
      </w:r>
      <w:proofErr w:type="spellEnd"/>
      <w:r w:rsidR="00906C69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вечеринке могут как бы невзначай обронить, что они</w:t>
      </w:r>
      <w:r w:rsidR="00CF7603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мастера по подкидыванию монеты с уникальной техников броска, чтобы произвести впечатление на прекрасную половину человечества. </w:t>
      </w:r>
    </w:p>
    <w:p w:rsidR="00080B08" w:rsidRPr="005F1386" w:rsidRDefault="00CF7603" w:rsidP="000E4C60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0E4C60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Предполагая дальше, что количество выигравших будет неизменно сокращаться, еще через 10 дней от 220 тысяч останется 215, успешно угадавших 20 раз подряд и сумевших сделать из 1</w:t>
      </w:r>
      <w:r w:rsidRPr="00CF7603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$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более чем один миллион долларов. 225 миллионов </w:t>
      </w:r>
      <w:r w:rsidRPr="00CF7603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$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было проиграно, 225 миллионов </w:t>
      </w:r>
      <w:r w:rsidRPr="00CF7603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$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было выиграно, еще ничего не напоминает?</w:t>
      </w:r>
    </w:p>
    <w:p w:rsidR="00080B08" w:rsidRPr="005F1386" w:rsidRDefault="00CF7603" w:rsidP="000E4C60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Едем дальше</w:t>
      </w:r>
      <w:r w:rsidR="00CD232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. К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этому времени две сотни счастливчиков совсем потеряют голову. Почти наверняка, они начнут писать книги "Как я превратил доллар в миллион за 20 дней работая по 30 секунд в сутки". Еще хуже, если они начнут ездить по стране с семинарами по эффективному подбрасыванию монетки.</w:t>
      </w:r>
    </w:p>
    <w:p w:rsidR="00080B08" w:rsidRPr="005F1386" w:rsidRDefault="00CF7603" w:rsidP="000E4C60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По такому знаменательному поводу некоторые профессора из </w:t>
      </w:r>
      <w:proofErr w:type="spellStart"/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бизнес-школ</w:t>
      </w:r>
      <w:proofErr w:type="spellEnd"/>
      <w:r w:rsidR="00D1596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позволят себе достаточно грубое замечание, что если бы 225 миллионов человек </w:t>
      </w:r>
      <w:r w:rsidR="00D15965">
        <w:rPr>
          <w:rFonts w:asciiTheme="majorHAnsi" w:eastAsia="Times New Roman" w:hAnsiTheme="majorHAnsi" w:cs="Times New Roman"/>
          <w:color w:val="212121"/>
          <w:sz w:val="24"/>
          <w:lang w:eastAsia="ru-RU"/>
        </w:rPr>
        <w:lastRenderedPageBreak/>
        <w:t>заменить на орангутангов, то результат был бы абсолютно одинаковым - 20 орангутангов с раздутым ЧСВ, которые угадали орла</w:t>
      </w:r>
      <w:r w:rsidR="00D15965" w:rsidRPr="00D15965">
        <w:rPr>
          <w:rFonts w:asciiTheme="majorHAnsi" w:eastAsia="Times New Roman" w:hAnsiTheme="majorHAnsi" w:cs="Times New Roman"/>
          <w:color w:val="212121"/>
          <w:sz w:val="24"/>
          <w:lang w:eastAsia="ru-RU"/>
        </w:rPr>
        <w:t>/</w:t>
      </w:r>
      <w:r w:rsidR="00D1596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решку 20 раз подряд.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</w:p>
    <w:p w:rsidR="00080B08" w:rsidRPr="005F1386" w:rsidRDefault="00D15965" w:rsidP="000E4C60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 w:rsidR="005E1810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Тем</w:t>
      </w:r>
      <w:r w:rsidR="005E1810" w:rsidRPr="005E181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5E1810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не</w:t>
      </w:r>
      <w:r w:rsidR="005E1810" w:rsidRPr="005E181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5E1810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менее</w:t>
      </w:r>
      <w:r w:rsidR="005E1810" w:rsidRPr="005E181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, </w:t>
      </w:r>
      <w:r w:rsidR="005E1810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я</w:t>
      </w:r>
      <w:r w:rsidR="005E1810" w:rsidRPr="005E181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5E1810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все</w:t>
      </w:r>
      <w:r w:rsidR="005E1810" w:rsidRPr="005E181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5E1810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же</w:t>
      </w:r>
      <w:r w:rsidR="005E1810" w:rsidRPr="005E181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5E1810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рискну</w:t>
      </w:r>
      <w:r w:rsidR="005E1810" w:rsidRPr="005E181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5E1810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и</w:t>
      </w:r>
      <w:r w:rsidR="005E1810" w:rsidRPr="005E181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CD232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предположу</w:t>
      </w:r>
      <w:r w:rsidR="005E181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, что в примерах, которые я </w:t>
      </w:r>
      <w:r w:rsidR="00DD7C49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сейчас</w:t>
      </w:r>
      <w:r w:rsidR="005E181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CD232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показал</w:t>
      </w:r>
      <w:r w:rsidR="005E181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, есть существенные отличия. </w:t>
      </w:r>
      <w:r w:rsidR="00CD232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Во-первых,</w:t>
      </w:r>
      <w:r w:rsidR="00DD7C49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у нас 225 миллионов обезьян представленных как население США; </w:t>
      </w:r>
      <w:r w:rsidR="00CD232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во-вторых,</w:t>
      </w:r>
      <w:r w:rsidR="00DD7C49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осталось 21</w:t>
      </w:r>
      <w:r w:rsidR="003E343E">
        <w:rPr>
          <w:rFonts w:asciiTheme="majorHAnsi" w:eastAsia="Times New Roman" w:hAnsiTheme="majorHAnsi" w:cs="Times New Roman"/>
          <w:color w:val="212121"/>
          <w:sz w:val="24"/>
          <w:lang w:eastAsia="ru-RU"/>
        </w:rPr>
        <w:t>5</w:t>
      </w:r>
      <w:r w:rsidR="00DD7C49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победителей после 20 дней; и</w:t>
      </w:r>
      <w:ins w:id="1" w:author="Komosov_A" w:date="2017-07-25T10:56:00Z">
        <w:r w:rsidR="00CD2324">
          <w:rPr>
            <w:rFonts w:asciiTheme="majorHAnsi" w:eastAsia="Times New Roman" w:hAnsiTheme="majorHAnsi" w:cs="Times New Roman"/>
            <w:color w:val="212121"/>
            <w:sz w:val="24"/>
            <w:lang w:eastAsia="ru-RU"/>
          </w:rPr>
          <w:t>,</w:t>
        </w:r>
      </w:ins>
      <w:r w:rsidR="00DD7C49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если, </w:t>
      </w:r>
      <w:r w:rsidR="00CD232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в третьих,</w:t>
      </w:r>
      <w:r w:rsidR="00DD7C49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вы узнали бы, что 40 из них были из одного определенного зоопарка в Омахе, вы бы отнеслись к этому с подозрением. Скорее всего, вы бы поехали туда и стали расспрашивать смотрителей о кормёжке орангутангов, особенностях поведения конкретных приматов, какие книги они читают и черт </w:t>
      </w:r>
      <w:r w:rsidR="00CD232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знает,</w:t>
      </w:r>
      <w:r w:rsidR="00DD7C49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что еще. Вот так, если вы находите выделяющуюся концентрацию успеха в одном </w:t>
      </w:r>
      <w:r w:rsidR="00CD232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месте, вы</w:t>
      </w:r>
      <w:r w:rsidR="00DD7C49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захотите узнать о возможных </w:t>
      </w:r>
      <w:r w:rsidR="00CD232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причинах и</w:t>
      </w:r>
      <w:r w:rsidR="00DD7C49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отличительных особенностях, которые могут привести вас к разгадке.</w:t>
      </w:r>
    </w:p>
    <w:p w:rsidR="00080B08" w:rsidRPr="005F1386" w:rsidRDefault="00A024AE" w:rsidP="000E4C60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Научный подход обычно следует такому</w:t>
      </w:r>
      <w:r w:rsidR="00E20AB3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же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паттерну. Если бы вы пытались анализировать возможные триггеры редкого типа рака - скажем, с 1.500 случаев в году </w:t>
      </w:r>
      <w:r w:rsidR="00CD2324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—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и вы нашли, что 400 из них случаются в одном небольшом </w:t>
      </w:r>
      <w:r w:rsidR="009C471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шахтерском городке в </w:t>
      </w:r>
      <w:proofErr w:type="spellStart"/>
      <w:r w:rsidR="009C4716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Монтане</w:t>
      </w:r>
      <w:proofErr w:type="spellEnd"/>
      <w:r w:rsidR="009C471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, вы, определенно, заинтересовались состоянием воды в этих местах, типе занятости у заболевших и других неизвестных в данном уравнении. </w:t>
      </w:r>
      <w:r w:rsidR="00CD232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Т</w:t>
      </w:r>
      <w:r w:rsidR="009C4716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еперь вы знаете, что 400 случаев болезни не могут быть случайны на такой небольшой территории</w:t>
      </w:r>
      <w:r w:rsidR="00CD232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.</w:t>
      </w:r>
      <w:r w:rsidR="009C471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CD232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Н</w:t>
      </w:r>
      <w:r w:rsidR="009C4716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е факт, что вы найдете причинные факторы, но вы уже знаете, ГДЕ искать.</w:t>
      </w:r>
    </w:p>
    <w:p w:rsidR="00080B08" w:rsidRPr="006A2279" w:rsidRDefault="009C4716" w:rsidP="000E4C60">
      <w:pPr>
        <w:shd w:val="clear" w:color="auto" w:fill="FFFFFF"/>
        <w:spacing w:beforeAutospacing="1" w:after="0" w:afterAutospacing="1" w:line="240" w:lineRule="auto"/>
        <w:textAlignment w:val="baseline"/>
        <w:rPr>
          <w:rFonts w:asciiTheme="majorHAnsi" w:eastAsia="Times New Roman" w:hAnsiTheme="majorHAnsi" w:cs="Times New Roman"/>
          <w:color w:val="FF0000"/>
          <w:sz w:val="24"/>
          <w:lang w:eastAsia="ru-RU"/>
        </w:rPr>
      </w:pP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Так же</w:t>
      </w:r>
      <w:r w:rsidR="004557BB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и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я</w:t>
      </w:r>
      <w:r w:rsidR="00CD2324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—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утверждаю, что есть и другие способы определения </w:t>
      </w:r>
      <w:r w:rsidR="00CD2324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источника,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нежели географические. </w:t>
      </w:r>
      <w:r w:rsidR="0058350A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Но есть и интеллектуальные причины. Думаю, вы сможете найти, что диспропорционально большое количество успешных </w:t>
      </w:r>
      <w:proofErr w:type="spellStart"/>
      <w:r w:rsidR="0058350A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подкидывателей</w:t>
      </w:r>
      <w:proofErr w:type="spellEnd"/>
      <w:r w:rsidR="0058350A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монет из мира инвестиций пришло из одной небольшой интеллектуальной деревушки под названием </w:t>
      </w:r>
      <w:r w:rsidR="006A2279">
        <w:rPr>
          <w:rFonts w:asciiTheme="majorHAnsi" w:eastAsia="Times New Roman" w:hAnsiTheme="majorHAnsi" w:cs="Times New Roman"/>
          <w:color w:val="212121"/>
          <w:sz w:val="24"/>
          <w:lang w:eastAsia="ru-RU"/>
        </w:rPr>
        <w:t>"</w:t>
      </w:r>
      <w:r w:rsidR="0058350A" w:rsidRPr="0058350A">
        <w:rPr>
          <w:rFonts w:asciiTheme="majorHAnsi" w:eastAsia="Times New Roman" w:hAnsiTheme="majorHAnsi" w:cs="Times New Roman"/>
          <w:color w:val="FF0000"/>
          <w:sz w:val="24"/>
          <w:lang w:val="en-US" w:eastAsia="ru-RU"/>
        </w:rPr>
        <w:t>Graham</w:t>
      </w:r>
      <w:r w:rsidR="0058350A" w:rsidRPr="0058350A">
        <w:rPr>
          <w:rFonts w:asciiTheme="majorHAnsi" w:eastAsia="Times New Roman" w:hAnsiTheme="majorHAnsi" w:cs="Times New Roman"/>
          <w:color w:val="FF0000"/>
          <w:sz w:val="24"/>
          <w:lang w:eastAsia="ru-RU"/>
        </w:rPr>
        <w:t>-</w:t>
      </w:r>
      <w:r w:rsidR="0058350A" w:rsidRPr="0058350A">
        <w:rPr>
          <w:rFonts w:asciiTheme="majorHAnsi" w:eastAsia="Times New Roman" w:hAnsiTheme="majorHAnsi" w:cs="Times New Roman"/>
          <w:color w:val="FF0000"/>
          <w:sz w:val="24"/>
          <w:lang w:val="en-US" w:eastAsia="ru-RU"/>
        </w:rPr>
        <w:t>and</w:t>
      </w:r>
      <w:r w:rsidR="0058350A" w:rsidRPr="0058350A">
        <w:rPr>
          <w:rFonts w:asciiTheme="majorHAnsi" w:eastAsia="Times New Roman" w:hAnsiTheme="majorHAnsi" w:cs="Times New Roman"/>
          <w:color w:val="FF0000"/>
          <w:sz w:val="24"/>
          <w:lang w:eastAsia="ru-RU"/>
        </w:rPr>
        <w:t>-</w:t>
      </w:r>
      <w:proofErr w:type="spellStart"/>
      <w:r w:rsidR="0058350A" w:rsidRPr="0058350A">
        <w:rPr>
          <w:rFonts w:asciiTheme="majorHAnsi" w:eastAsia="Times New Roman" w:hAnsiTheme="majorHAnsi" w:cs="Times New Roman"/>
          <w:color w:val="FF0000"/>
          <w:sz w:val="24"/>
          <w:lang w:val="en-US" w:eastAsia="ru-RU"/>
        </w:rPr>
        <w:t>Doddsville</w:t>
      </w:r>
      <w:proofErr w:type="spellEnd"/>
      <w:r w:rsidR="006A2279">
        <w:rPr>
          <w:rFonts w:asciiTheme="majorHAnsi" w:eastAsia="Times New Roman" w:hAnsiTheme="majorHAnsi" w:cs="Times New Roman"/>
          <w:color w:val="FF0000"/>
          <w:sz w:val="24"/>
          <w:lang w:eastAsia="ru-RU"/>
        </w:rPr>
        <w:t>"</w:t>
      </w:r>
      <w:r w:rsidR="0058350A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. </w:t>
      </w:r>
    </w:p>
    <w:p w:rsidR="00080B08" w:rsidRPr="000E4C60" w:rsidRDefault="009A64B0" w:rsidP="00080B08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6A2279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Могут, конечно, быть и такие условия, что даже такая концентрац</w:t>
      </w:r>
      <w:r w:rsidR="007D3025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ия успеха может стать неважной.</w:t>
      </w:r>
      <w:r w:rsidR="007D3025" w:rsidRPr="007D302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7D302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Например, 100 человек при принятии решений следовали указке </w:t>
      </w:r>
      <w:r w:rsidR="0082236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одного человека, </w:t>
      </w:r>
      <w:r w:rsidR="007D302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своего лидера. Когда </w:t>
      </w:r>
      <w:r w:rsidR="00FE64D3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он говорил: "решка", - вся остальная сотня последователей делала так же - в таком случае, факт того, что они имели одно интеллектуальное начало не имело бы никакого смысла. Вы</w:t>
      </w:r>
      <w:r w:rsidR="00FE64D3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FE64D3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бы</w:t>
      </w:r>
      <w:r w:rsidR="00FE64D3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FE64D3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идентифицировали</w:t>
      </w:r>
      <w:r w:rsidR="00FE64D3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1 </w:t>
      </w:r>
      <w:r w:rsidR="00FE64D3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случай</w:t>
      </w:r>
      <w:r w:rsidR="00FE64D3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FE64D3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как</w:t>
      </w:r>
      <w:r w:rsidR="00FE64D3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100.</w:t>
      </w:r>
    </w:p>
    <w:p w:rsidR="00080B08" w:rsidRPr="000E4C60" w:rsidRDefault="009A64B0" w:rsidP="000E4C60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В этой группе успешных инвесторов, которую я хочу рассмотреть пристальней, был свой интеллектуальных патриарх - </w:t>
      </w:r>
      <w:proofErr w:type="spellStart"/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Бэн</w:t>
      </w:r>
      <w:proofErr w:type="spellEnd"/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proofErr w:type="spellStart"/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Грэхэм</w:t>
      </w:r>
      <w:proofErr w:type="spellEnd"/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. Но те дети, которые вышли из его дома, подбрасывал</w:t>
      </w:r>
      <w:r w:rsidR="00841435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и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монетку</w:t>
      </w:r>
      <w:r w:rsidR="0084143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каждый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на свой лад. Они уехали в разные места и покупали/продавали разные акции и компании</w:t>
      </w:r>
      <w:r w:rsidR="00841435">
        <w:rPr>
          <w:rFonts w:asciiTheme="majorHAnsi" w:eastAsia="Times New Roman" w:hAnsiTheme="majorHAnsi" w:cs="Times New Roman"/>
          <w:color w:val="212121"/>
          <w:sz w:val="24"/>
          <w:lang w:eastAsia="ru-RU"/>
        </w:rPr>
        <w:t>. Тем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не менее, у них был общий суммарный рекорд, который </w:t>
      </w:r>
      <w:r w:rsidR="00841435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вряд ли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можно объяснить чистой случайностью. </w:t>
      </w:r>
      <w:r w:rsidR="00A83F83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И, конечно же, первопричиной не может быть </w:t>
      </w:r>
      <w:r w:rsidR="00A15BF2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факт того, что некий лидер давал им сигналы что, где и когда надо покупать. Патриарх</w:t>
      </w:r>
      <w:r w:rsidR="004F40EF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всего лишь научил их интеллектуальному подходу </w:t>
      </w:r>
      <w:r w:rsidR="0084143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принятия </w:t>
      </w:r>
      <w:r w:rsidR="004F40EF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решений при подкидывании монетки, но каждый ученик </w:t>
      </w:r>
      <w:r w:rsidR="0084143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применил </w:t>
      </w:r>
      <w:r w:rsidR="004F40EF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её </w:t>
      </w:r>
      <w:r w:rsidR="00C615B9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по-своему</w:t>
      </w:r>
      <w:r w:rsidR="004F40EF">
        <w:rPr>
          <w:rFonts w:asciiTheme="majorHAnsi" w:eastAsia="Times New Roman" w:hAnsiTheme="majorHAnsi" w:cs="Times New Roman"/>
          <w:color w:val="212121"/>
          <w:sz w:val="24"/>
          <w:lang w:eastAsia="ru-RU"/>
        </w:rPr>
        <w:t>.</w:t>
      </w:r>
    </w:p>
    <w:p w:rsidR="00080B08" w:rsidRPr="005F1386" w:rsidRDefault="004F40EF" w:rsidP="000E4C60">
      <w:pPr>
        <w:shd w:val="clear" w:color="auto" w:fill="FFFFFF"/>
        <w:spacing w:beforeAutospacing="1" w:after="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0E4C60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Общий девиз инвесторов из </w:t>
      </w:r>
      <w:r w:rsidR="00110C90">
        <w:rPr>
          <w:rFonts w:asciiTheme="majorHAnsi" w:eastAsia="Times New Roman" w:hAnsiTheme="majorHAnsi" w:cs="Times New Roman"/>
          <w:color w:val="212121"/>
          <w:sz w:val="24"/>
          <w:lang w:eastAsia="ru-RU"/>
        </w:rPr>
        <w:t>"</w:t>
      </w:r>
      <w:r w:rsidRPr="004F40EF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Graham</w:t>
      </w:r>
      <w:r w:rsidRPr="004F40EF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-</w:t>
      </w:r>
      <w:r w:rsidRPr="004F40EF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and</w:t>
      </w:r>
      <w:r w:rsidRPr="004F40EF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-</w:t>
      </w:r>
      <w:proofErr w:type="spellStart"/>
      <w:r w:rsidRPr="004F40EF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Doddsville</w:t>
      </w:r>
      <w:proofErr w:type="spellEnd"/>
      <w:r w:rsidR="00110C90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"</w:t>
      </w:r>
      <w:r w:rsidR="00BD188C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таков: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BD188C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они ищут несоответствия между </w:t>
      </w:r>
      <w:r w:rsidR="00D9159A" w:rsidRPr="00D9159A">
        <w:rPr>
          <w:rFonts w:asciiTheme="majorHAnsi" w:eastAsia="Times New Roman" w:hAnsiTheme="majorHAnsi" w:cs="Times New Roman"/>
          <w:color w:val="212121"/>
          <w:sz w:val="24"/>
          <w:lang w:eastAsia="ru-RU"/>
        </w:rPr>
        <w:t>[</w:t>
      </w:r>
      <w:r w:rsidR="00D9159A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b</w:t>
      </w:r>
      <w:r w:rsidR="00D9159A" w:rsidRPr="00D9159A">
        <w:rPr>
          <w:rFonts w:asciiTheme="majorHAnsi" w:eastAsia="Times New Roman" w:hAnsiTheme="majorHAnsi" w:cs="Times New Roman"/>
          <w:color w:val="212121"/>
          <w:sz w:val="24"/>
          <w:lang w:eastAsia="ru-RU"/>
        </w:rPr>
        <w:t>]</w:t>
      </w:r>
      <w:r w:rsidR="00BD188C" w:rsidRPr="00E81788">
        <w:rPr>
          <w:rFonts w:asciiTheme="majorHAnsi" w:eastAsia="Times New Roman" w:hAnsiTheme="majorHAnsi" w:cs="Times New Roman"/>
          <w:b/>
          <w:color w:val="212121"/>
          <w:sz w:val="24"/>
          <w:lang w:eastAsia="ru-RU"/>
        </w:rPr>
        <w:t>ценностью</w:t>
      </w:r>
      <w:r w:rsidR="00D9159A" w:rsidRPr="00D9159A">
        <w:rPr>
          <w:rFonts w:asciiTheme="majorHAnsi" w:eastAsia="Times New Roman" w:hAnsiTheme="majorHAnsi" w:cs="Times New Roman"/>
          <w:color w:val="212121"/>
          <w:sz w:val="24"/>
          <w:lang w:eastAsia="ru-RU"/>
        </w:rPr>
        <w:t>[/</w:t>
      </w:r>
      <w:r w:rsidR="00D9159A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b</w:t>
      </w:r>
      <w:r w:rsidR="00D9159A" w:rsidRPr="00D9159A">
        <w:rPr>
          <w:rFonts w:asciiTheme="majorHAnsi" w:eastAsia="Times New Roman" w:hAnsiTheme="majorHAnsi" w:cs="Times New Roman"/>
          <w:color w:val="212121"/>
          <w:sz w:val="24"/>
          <w:lang w:eastAsia="ru-RU"/>
        </w:rPr>
        <w:t>]</w:t>
      </w:r>
      <w:r w:rsidR="00BD188C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E81788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бизнеса и </w:t>
      </w:r>
      <w:r w:rsidR="00D9159A" w:rsidRPr="00D9159A">
        <w:rPr>
          <w:rFonts w:asciiTheme="majorHAnsi" w:eastAsia="Times New Roman" w:hAnsiTheme="majorHAnsi" w:cs="Times New Roman"/>
          <w:color w:val="212121"/>
          <w:sz w:val="24"/>
          <w:lang w:eastAsia="ru-RU"/>
        </w:rPr>
        <w:t>[</w:t>
      </w:r>
      <w:r w:rsidR="00D9159A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b</w:t>
      </w:r>
      <w:r w:rsidR="00D9159A" w:rsidRPr="00D9159A">
        <w:rPr>
          <w:rFonts w:asciiTheme="majorHAnsi" w:eastAsia="Times New Roman" w:hAnsiTheme="majorHAnsi" w:cs="Times New Roman"/>
          <w:color w:val="212121"/>
          <w:sz w:val="24"/>
          <w:lang w:eastAsia="ru-RU"/>
        </w:rPr>
        <w:t>]</w:t>
      </w:r>
      <w:r w:rsidR="00E81788" w:rsidRPr="00E81788">
        <w:rPr>
          <w:rFonts w:asciiTheme="majorHAnsi" w:eastAsia="Times New Roman" w:hAnsiTheme="majorHAnsi" w:cs="Times New Roman"/>
          <w:b/>
          <w:color w:val="212121"/>
          <w:sz w:val="24"/>
          <w:lang w:eastAsia="ru-RU"/>
        </w:rPr>
        <w:t>ценой</w:t>
      </w:r>
      <w:r w:rsidR="00D9159A" w:rsidRPr="00D9159A">
        <w:rPr>
          <w:rFonts w:asciiTheme="majorHAnsi" w:eastAsia="Times New Roman" w:hAnsiTheme="majorHAnsi" w:cs="Times New Roman"/>
          <w:color w:val="212121"/>
          <w:sz w:val="24"/>
          <w:lang w:eastAsia="ru-RU"/>
        </w:rPr>
        <w:t>[</w:t>
      </w:r>
      <w:r w:rsidR="00D9159A" w:rsidRPr="002F6FD1">
        <w:rPr>
          <w:rFonts w:asciiTheme="majorHAnsi" w:eastAsia="Times New Roman" w:hAnsiTheme="majorHAnsi" w:cs="Times New Roman"/>
          <w:color w:val="212121"/>
          <w:sz w:val="24"/>
          <w:lang w:eastAsia="ru-RU"/>
        </w:rPr>
        <w:t>/</w:t>
      </w:r>
      <w:r w:rsidR="00D9159A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b</w:t>
      </w:r>
      <w:r w:rsidR="00D9159A" w:rsidRPr="00D9159A">
        <w:rPr>
          <w:rFonts w:asciiTheme="majorHAnsi" w:eastAsia="Times New Roman" w:hAnsiTheme="majorHAnsi" w:cs="Times New Roman"/>
          <w:color w:val="212121"/>
          <w:sz w:val="24"/>
          <w:lang w:eastAsia="ru-RU"/>
        </w:rPr>
        <w:t>]</w:t>
      </w:r>
      <w:r w:rsidR="00E81788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небольшого кусочка этого бизнеса на рынке. По сути, они выявляют эти закономерности без участия эффективных рыночных теоретиков</w:t>
      </w:r>
      <w:r w:rsidR="00841435">
        <w:rPr>
          <w:rFonts w:asciiTheme="majorHAnsi" w:eastAsia="Times New Roman" w:hAnsiTheme="majorHAnsi" w:cs="Times New Roman"/>
          <w:color w:val="212121"/>
          <w:sz w:val="24"/>
          <w:lang w:eastAsia="ru-RU"/>
        </w:rPr>
        <w:t>.</w:t>
      </w:r>
      <w:r w:rsidR="00E81788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841435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Б</w:t>
      </w:r>
      <w:r w:rsidR="00E81788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ез всяких распространенных идей вроде "акции покупаются в понедельник или вторник" или "акции этих отраслей </w:t>
      </w:r>
      <w:r w:rsidR="00E81788">
        <w:rPr>
          <w:rFonts w:asciiTheme="majorHAnsi" w:eastAsia="Times New Roman" w:hAnsiTheme="majorHAnsi" w:cs="Times New Roman"/>
          <w:color w:val="212121"/>
          <w:sz w:val="24"/>
          <w:lang w:eastAsia="ru-RU"/>
        </w:rPr>
        <w:lastRenderedPageBreak/>
        <w:t>растут в январе и июле".</w:t>
      </w:r>
      <w:r w:rsidR="005917B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Когда речь идет о наших наблюдаемых инвесторах из </w:t>
      </w:r>
      <w:proofErr w:type="spellStart"/>
      <w:r w:rsidR="005917B6" w:rsidRPr="005917B6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Грэхэма</w:t>
      </w:r>
      <w:proofErr w:type="spellEnd"/>
      <w:r w:rsidR="005917B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, то мы говорим о том, что бизнес покупает другой бизнес </w:t>
      </w:r>
      <w:r w:rsidR="0084143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— </w:t>
      </w:r>
      <w:r w:rsidR="005917B6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именно этим они и занимаются через биржу ценных бумаг и акций. И, естественно, они не смотрят какой сегодня день недели, чтобы купить акцию. Я вообще в совершенном тупике, почему академики инвестируют столько времени</w:t>
      </w:r>
      <w:r w:rsidR="00DE4AF7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и сил,</w:t>
      </w:r>
      <w:r w:rsidR="005917B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чтобы узнать, есть ли зависимость между времен</w:t>
      </w:r>
      <w:r w:rsidR="00DE4AF7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ем</w:t>
      </w:r>
      <w:r w:rsidR="005917B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покупки акций и их прибыльностью. Не стоит упоминать и того, что выпускники </w:t>
      </w:r>
      <w:proofErr w:type="spellStart"/>
      <w:r w:rsidR="005917B6" w:rsidRPr="005917B6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Грэхэма</w:t>
      </w:r>
      <w:proofErr w:type="spellEnd"/>
      <w:r w:rsidR="005917B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не обсуждают </w:t>
      </w:r>
      <w:r w:rsidR="005917B6" w:rsidRPr="005917B6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бету акций</w:t>
      </w:r>
      <w:r w:rsidR="005917B6">
        <w:rPr>
          <w:rFonts w:asciiTheme="majorHAnsi" w:eastAsia="Times New Roman" w:hAnsiTheme="majorHAnsi" w:cs="Times New Roman"/>
          <w:color w:val="212121"/>
          <w:sz w:val="24"/>
          <w:lang w:eastAsia="ru-RU"/>
        </w:rPr>
        <w:t>,</w:t>
      </w:r>
      <w:r w:rsidR="00F508B4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ценовую модель компании или </w:t>
      </w:r>
      <w:r w:rsidR="00F508B4" w:rsidRPr="00F508B4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ковариаци</w:t>
      </w:r>
      <w:r w:rsidR="001A7E49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ю</w:t>
      </w:r>
      <w:r w:rsidR="00F508B4" w:rsidRPr="00F508B4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доходности инвестиций</w:t>
      </w:r>
      <w:r w:rsidR="00F508B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. Их это просто не интересует. По факту, многие из них могут вообще не знать этих терминов. Инвесторы</w:t>
      </w:r>
      <w:r w:rsidR="00F508B4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F508B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фокусируются</w:t>
      </w:r>
      <w:r w:rsidR="00F508B4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F508B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на</w:t>
      </w:r>
      <w:r w:rsidR="00F508B4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F508B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двух</w:t>
      </w:r>
      <w:r w:rsidR="00F508B4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F508B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вещах</w:t>
      </w:r>
      <w:r w:rsidR="00F508B4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: </w:t>
      </w:r>
      <w:r w:rsidR="00F508B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цена</w:t>
      </w:r>
      <w:r w:rsidR="00F508B4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F508B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и</w:t>
      </w:r>
      <w:r w:rsidR="00F508B4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F508B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ценность</w:t>
      </w:r>
      <w:r w:rsidR="00F508B4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>.</w:t>
      </w:r>
    </w:p>
    <w:p w:rsidR="00080B08" w:rsidRPr="00110C90" w:rsidRDefault="001A7E49" w:rsidP="000E4C60">
      <w:pPr>
        <w:shd w:val="clear" w:color="auto" w:fill="FFFFFF"/>
        <w:spacing w:beforeAutospacing="1" w:after="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Всегда нахожу удивительным, на сколько много учебного материала сделано по цене и объемам покупок/</w:t>
      </w:r>
      <w:r w:rsidR="00841435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продаж — просто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мечта для </w:t>
      </w:r>
      <w:r w:rsidR="00DE4AF7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чартиста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! </w:t>
      </w:r>
      <w:r w:rsidR="0040399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Можете себе представить </w:t>
      </w:r>
      <w:r w:rsidR="00F15C63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покупку целого бизнеса на основе того, что на прошлой и позапрошлой неделях цена была отмечена повышенными объемами? Понятная мне причина, почему существует столько материала по цене и объемам в том, что в наш век компьютерных технологий, по ним доступно бесконечное количество информации. Но совсем не обязательно потому, что эти данные имеют какую-либо ценность; просто</w:t>
      </w:r>
      <w:r w:rsidR="00110C9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эти данные</w:t>
      </w:r>
      <w:r w:rsidR="00F15C63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где-то лежат, и академики тяжело работали оттачивая свои математические навыки</w:t>
      </w:r>
      <w:r w:rsidR="00A20F35" w:rsidRPr="00975E0E">
        <w:rPr>
          <w:rFonts w:asciiTheme="majorHAnsi" w:eastAsia="Times New Roman" w:hAnsiTheme="majorHAnsi" w:cs="Times New Roman"/>
          <w:color w:val="212121"/>
          <w:sz w:val="24"/>
          <w:lang w:eastAsia="ru-RU"/>
        </w:rPr>
        <w:t>,</w:t>
      </w:r>
      <w:r w:rsidR="00F15C63" w:rsidRPr="00975E0E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7D2897" w:rsidRPr="00975E0E">
        <w:rPr>
          <w:rFonts w:asciiTheme="majorHAnsi" w:eastAsia="Times New Roman" w:hAnsiTheme="majorHAnsi" w:cs="Times New Roman"/>
          <w:b/>
          <w:color w:val="212121"/>
          <w:sz w:val="24"/>
          <w:lang w:eastAsia="ru-RU"/>
        </w:rPr>
        <w:t>[</w:t>
      </w:r>
      <w:r w:rsidR="007D2897" w:rsidRPr="00975E0E">
        <w:rPr>
          <w:rFonts w:asciiTheme="majorHAnsi" w:eastAsia="Times New Roman" w:hAnsiTheme="majorHAnsi" w:cs="Times New Roman"/>
          <w:b/>
          <w:color w:val="212121"/>
          <w:sz w:val="24"/>
          <w:lang w:val="en-US" w:eastAsia="ru-RU"/>
        </w:rPr>
        <w:t>b</w:t>
      </w:r>
      <w:r w:rsidR="007D2897" w:rsidRPr="00975E0E">
        <w:rPr>
          <w:rFonts w:asciiTheme="majorHAnsi" w:eastAsia="Times New Roman" w:hAnsiTheme="majorHAnsi" w:cs="Times New Roman"/>
          <w:b/>
          <w:color w:val="212121"/>
          <w:sz w:val="24"/>
          <w:lang w:eastAsia="ru-RU"/>
        </w:rPr>
        <w:t>]</w:t>
      </w:r>
      <w:r w:rsidR="00F15C63" w:rsidRPr="00975E0E">
        <w:rPr>
          <w:rFonts w:asciiTheme="majorHAnsi" w:eastAsia="Times New Roman" w:hAnsiTheme="majorHAnsi" w:cs="Times New Roman"/>
          <w:b/>
          <w:i/>
          <w:color w:val="212121"/>
          <w:sz w:val="24"/>
          <w:lang w:eastAsia="ru-RU"/>
        </w:rPr>
        <w:t>чтобы научиться манипулировать этими данными</w:t>
      </w:r>
      <w:r w:rsidR="007D2897" w:rsidRPr="00975E0E">
        <w:rPr>
          <w:rFonts w:asciiTheme="majorHAnsi" w:eastAsia="Times New Roman" w:hAnsiTheme="majorHAnsi" w:cs="Times New Roman"/>
          <w:b/>
          <w:color w:val="212121"/>
          <w:sz w:val="24"/>
          <w:lang w:eastAsia="ru-RU"/>
        </w:rPr>
        <w:t>[/</w:t>
      </w:r>
      <w:r w:rsidR="007D2897" w:rsidRPr="00975E0E">
        <w:rPr>
          <w:rFonts w:asciiTheme="majorHAnsi" w:eastAsia="Times New Roman" w:hAnsiTheme="majorHAnsi" w:cs="Times New Roman"/>
          <w:b/>
          <w:color w:val="212121"/>
          <w:sz w:val="24"/>
          <w:lang w:val="en-US" w:eastAsia="ru-RU"/>
        </w:rPr>
        <w:t>b</w:t>
      </w:r>
      <w:r w:rsidR="007D2897" w:rsidRPr="00975E0E">
        <w:rPr>
          <w:rFonts w:asciiTheme="majorHAnsi" w:eastAsia="Times New Roman" w:hAnsiTheme="majorHAnsi" w:cs="Times New Roman"/>
          <w:b/>
          <w:color w:val="212121"/>
          <w:sz w:val="24"/>
          <w:lang w:eastAsia="ru-RU"/>
        </w:rPr>
        <w:t>]</w:t>
      </w:r>
      <w:r w:rsidR="00F15C63" w:rsidRPr="00A20F35">
        <w:rPr>
          <w:rFonts w:asciiTheme="majorHAnsi" w:eastAsia="Times New Roman" w:hAnsiTheme="majorHAnsi" w:cs="Times New Roman"/>
          <w:i/>
          <w:color w:val="212121"/>
          <w:sz w:val="24"/>
          <w:lang w:eastAsia="ru-RU"/>
        </w:rPr>
        <w:t>.</w:t>
      </w:r>
    </w:p>
    <w:p w:rsidR="00080B08" w:rsidRPr="005F1386" w:rsidRDefault="00A20F35" w:rsidP="000E4C60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110C90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Мне думается, что эта группа инвесторов с одним общим интеллектуальным</w:t>
      </w:r>
      <w:r w:rsidR="00326FFF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домом достойна более пристального внимания. </w:t>
      </w:r>
      <w:r w:rsidR="00326FFF" w:rsidRPr="00626768">
        <w:rPr>
          <w:rFonts w:asciiTheme="majorHAnsi" w:eastAsia="Times New Roman" w:hAnsiTheme="majorHAnsi" w:cs="Times New Roman"/>
          <w:color w:val="FF0000"/>
          <w:sz w:val="24"/>
          <w:lang w:eastAsia="ru-RU"/>
        </w:rPr>
        <w:t>Так вышло, что сейчас внимание уделяется таким переменным как цена, объем, сезонность, капитализация и т.д.</w:t>
      </w:r>
      <w:r w:rsidR="00626768" w:rsidRPr="00626768">
        <w:rPr>
          <w:rFonts w:asciiTheme="majorHAnsi" w:eastAsia="Times New Roman" w:hAnsiTheme="majorHAnsi" w:cs="Times New Roman"/>
          <w:color w:val="FF0000"/>
          <w:sz w:val="24"/>
          <w:lang w:eastAsia="ru-RU"/>
        </w:rPr>
        <w:t xml:space="preserve"> А наш предмет </w:t>
      </w:r>
      <w:r w:rsidR="00841435">
        <w:rPr>
          <w:rFonts w:asciiTheme="majorHAnsi" w:eastAsia="Times New Roman" w:hAnsiTheme="majorHAnsi" w:cs="Times New Roman"/>
          <w:color w:val="FF0000"/>
          <w:sz w:val="24"/>
          <w:lang w:eastAsia="ru-RU"/>
        </w:rPr>
        <w:t>—</w:t>
      </w:r>
      <w:r w:rsidR="00841435" w:rsidRPr="00626768">
        <w:rPr>
          <w:rFonts w:asciiTheme="majorHAnsi" w:eastAsia="Times New Roman" w:hAnsiTheme="majorHAnsi" w:cs="Times New Roman"/>
          <w:color w:val="FF0000"/>
          <w:sz w:val="24"/>
          <w:lang w:eastAsia="ru-RU"/>
        </w:rPr>
        <w:t xml:space="preserve"> </w:t>
      </w:r>
      <w:r w:rsidR="00626768" w:rsidRPr="00626768">
        <w:rPr>
          <w:rFonts w:asciiTheme="majorHAnsi" w:eastAsia="Times New Roman" w:hAnsiTheme="majorHAnsi" w:cs="Times New Roman"/>
          <w:color w:val="FF0000"/>
          <w:sz w:val="24"/>
          <w:lang w:eastAsia="ru-RU"/>
        </w:rPr>
        <w:t>концентрация победителей на один квадратный метр</w:t>
      </w:r>
      <w:r w:rsidR="00B62A43" w:rsidRPr="00B62A43">
        <w:rPr>
          <w:rFonts w:asciiTheme="majorHAnsi" w:eastAsia="Times New Roman" w:hAnsiTheme="majorHAnsi" w:cs="Times New Roman"/>
          <w:color w:val="FF0000"/>
          <w:sz w:val="24"/>
          <w:lang w:eastAsia="ru-RU"/>
        </w:rPr>
        <w:t xml:space="preserve"> </w:t>
      </w:r>
      <w:r w:rsidR="00B62A43">
        <w:rPr>
          <w:rFonts w:asciiTheme="majorHAnsi" w:eastAsia="Times New Roman" w:hAnsiTheme="majorHAnsi" w:cs="Times New Roman"/>
          <w:color w:val="FF0000"/>
          <w:sz w:val="24"/>
          <w:lang w:eastAsia="ru-RU"/>
        </w:rPr>
        <w:t>земли</w:t>
      </w:r>
      <w:r w:rsidR="00626768" w:rsidRPr="00626768">
        <w:rPr>
          <w:rFonts w:asciiTheme="majorHAnsi" w:eastAsia="Times New Roman" w:hAnsiTheme="majorHAnsi" w:cs="Times New Roman"/>
          <w:color w:val="FF0000"/>
          <w:sz w:val="24"/>
          <w:lang w:eastAsia="ru-RU"/>
        </w:rPr>
        <w:t xml:space="preserve"> </w:t>
      </w:r>
      <w:r w:rsidR="00841435">
        <w:rPr>
          <w:rFonts w:asciiTheme="majorHAnsi" w:eastAsia="Times New Roman" w:hAnsiTheme="majorHAnsi" w:cs="Times New Roman"/>
          <w:color w:val="FF0000"/>
          <w:sz w:val="24"/>
          <w:lang w:eastAsia="ru-RU"/>
        </w:rPr>
        <w:t>—</w:t>
      </w:r>
      <w:r w:rsidR="00841435" w:rsidRPr="00626768">
        <w:rPr>
          <w:rFonts w:asciiTheme="majorHAnsi" w:eastAsia="Times New Roman" w:hAnsiTheme="majorHAnsi" w:cs="Times New Roman"/>
          <w:color w:val="FF0000"/>
          <w:sz w:val="24"/>
          <w:lang w:eastAsia="ru-RU"/>
        </w:rPr>
        <w:t xml:space="preserve"> </w:t>
      </w:r>
      <w:r w:rsidR="00626768" w:rsidRPr="00626768">
        <w:rPr>
          <w:rFonts w:asciiTheme="majorHAnsi" w:eastAsia="Times New Roman" w:hAnsiTheme="majorHAnsi" w:cs="Times New Roman"/>
          <w:color w:val="FF0000"/>
          <w:sz w:val="24"/>
          <w:lang w:eastAsia="ru-RU"/>
        </w:rPr>
        <w:t>мало интересен широкой публике.</w:t>
      </w:r>
    </w:p>
    <w:p w:rsidR="00080B08" w:rsidRPr="005F1386" w:rsidRDefault="00314E12" w:rsidP="000E4C60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Вернемся в прошлое</w:t>
      </w:r>
      <w:r w:rsidR="00241C09">
        <w:rPr>
          <w:rFonts w:asciiTheme="majorHAnsi" w:eastAsia="Times New Roman" w:hAnsiTheme="majorHAnsi" w:cs="Times New Roman"/>
          <w:color w:val="212121"/>
          <w:sz w:val="24"/>
          <w:lang w:eastAsia="ru-RU"/>
        </w:rPr>
        <w:t>,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241C09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к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группе из четырех человек,</w:t>
      </w:r>
      <w:r w:rsidR="0084143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которые,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включая меня</w:t>
      </w:r>
      <w:r w:rsidR="00841435">
        <w:rPr>
          <w:rFonts w:asciiTheme="majorHAnsi" w:eastAsia="Times New Roman" w:hAnsiTheme="majorHAnsi" w:cs="Times New Roman"/>
          <w:color w:val="212121"/>
          <w:sz w:val="24"/>
          <w:lang w:eastAsia="ru-RU"/>
        </w:rPr>
        <w:t>, р</w:t>
      </w:r>
      <w:r w:rsidR="00241C09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аботал</w:t>
      </w:r>
      <w:r w:rsidR="00841435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и</w:t>
      </w:r>
      <w:r w:rsidR="00241C09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в </w:t>
      </w:r>
      <w:r w:rsidR="00241C09" w:rsidRPr="00241C09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Graham</w:t>
      </w:r>
      <w:r w:rsidR="00241C09" w:rsidRPr="00241C09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-</w:t>
      </w:r>
      <w:r w:rsidR="00241C09" w:rsidRPr="00241C09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Newman</w:t>
      </w:r>
      <w:r w:rsidR="00241C09" w:rsidRPr="00241C09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r w:rsidR="00241C09" w:rsidRPr="00241C09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Corporation</w:t>
      </w:r>
      <w:r w:rsidR="00241C09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r w:rsidR="00241C09">
        <w:rPr>
          <w:rFonts w:asciiTheme="majorHAnsi" w:eastAsia="Times New Roman" w:hAnsiTheme="majorHAnsi" w:cs="Times New Roman"/>
          <w:sz w:val="24"/>
          <w:lang w:eastAsia="ru-RU"/>
        </w:rPr>
        <w:t xml:space="preserve">с 1954 по 1956. Нас было только четверо </w:t>
      </w:r>
      <w:r w:rsidR="00841435">
        <w:rPr>
          <w:rFonts w:asciiTheme="majorHAnsi" w:eastAsia="Times New Roman" w:hAnsiTheme="majorHAnsi" w:cs="Times New Roman"/>
          <w:sz w:val="24"/>
          <w:lang w:eastAsia="ru-RU"/>
        </w:rPr>
        <w:t xml:space="preserve">— </w:t>
      </w:r>
      <w:r w:rsidR="00BD4A75">
        <w:rPr>
          <w:rFonts w:asciiTheme="majorHAnsi" w:eastAsia="Times New Roman" w:hAnsiTheme="majorHAnsi" w:cs="Times New Roman"/>
          <w:sz w:val="24"/>
          <w:lang w:eastAsia="ru-RU"/>
        </w:rPr>
        <w:t>и я</w:t>
      </w:r>
      <w:r w:rsidR="00241C09">
        <w:rPr>
          <w:rFonts w:asciiTheme="majorHAnsi" w:eastAsia="Times New Roman" w:hAnsiTheme="majorHAnsi" w:cs="Times New Roman"/>
          <w:sz w:val="24"/>
          <w:lang w:eastAsia="ru-RU"/>
        </w:rPr>
        <w:t xml:space="preserve"> не выбирал этих имен из тысяч. </w:t>
      </w:r>
      <w:r w:rsidR="00BD4A75">
        <w:rPr>
          <w:rFonts w:asciiTheme="majorHAnsi" w:eastAsia="Times New Roman" w:hAnsiTheme="majorHAnsi" w:cs="Times New Roman"/>
          <w:sz w:val="24"/>
          <w:lang w:eastAsia="ru-RU"/>
        </w:rPr>
        <w:t>Все началось с того, что я</w:t>
      </w:r>
      <w:r w:rsidR="00D7782D">
        <w:rPr>
          <w:rFonts w:asciiTheme="majorHAnsi" w:eastAsia="Times New Roman" w:hAnsiTheme="majorHAnsi" w:cs="Times New Roman"/>
          <w:sz w:val="24"/>
          <w:lang w:eastAsia="ru-RU"/>
        </w:rPr>
        <w:t xml:space="preserve"> </w:t>
      </w:r>
      <w:r w:rsidR="00BD4A75">
        <w:rPr>
          <w:rFonts w:asciiTheme="majorHAnsi" w:eastAsia="Times New Roman" w:hAnsiTheme="majorHAnsi" w:cs="Times New Roman"/>
          <w:sz w:val="24"/>
          <w:lang w:eastAsia="ru-RU"/>
        </w:rPr>
        <w:t>по</w:t>
      </w:r>
      <w:r w:rsidR="00D7782D">
        <w:rPr>
          <w:rFonts w:asciiTheme="majorHAnsi" w:eastAsia="Times New Roman" w:hAnsiTheme="majorHAnsi" w:cs="Times New Roman"/>
          <w:sz w:val="24"/>
          <w:lang w:eastAsia="ru-RU"/>
        </w:rPr>
        <w:t xml:space="preserve">просился работать в </w:t>
      </w:r>
      <w:r w:rsidR="00D7782D" w:rsidRPr="00241C09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Graham</w:t>
      </w:r>
      <w:r w:rsidR="00D7782D" w:rsidRPr="00241C09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-</w:t>
      </w:r>
      <w:r w:rsidR="00D7782D" w:rsidRPr="00241C09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Newman</w:t>
      </w:r>
      <w:r w:rsidR="00D7782D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r w:rsidR="00BD4A75" w:rsidRPr="00BD4A75">
        <w:rPr>
          <w:rFonts w:asciiTheme="majorHAnsi" w:eastAsia="Times New Roman" w:hAnsiTheme="majorHAnsi" w:cs="Times New Roman"/>
          <w:sz w:val="24"/>
          <w:lang w:eastAsia="ru-RU"/>
        </w:rPr>
        <w:t>совсем</w:t>
      </w:r>
      <w:r w:rsidR="00BD4A75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r w:rsidR="00D7782D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без оплаты после того как побывал на лекции </w:t>
      </w:r>
      <w:proofErr w:type="spellStart"/>
      <w:r w:rsidR="00D7782D" w:rsidRPr="00D7782D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Бэна</w:t>
      </w:r>
      <w:proofErr w:type="spellEnd"/>
      <w:r w:rsidR="00D7782D" w:rsidRPr="00D7782D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proofErr w:type="spellStart"/>
      <w:r w:rsidR="00D7782D" w:rsidRPr="00D7782D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Грэхэма</w:t>
      </w:r>
      <w:proofErr w:type="spellEnd"/>
      <w:r w:rsidR="00D7782D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, </w:t>
      </w:r>
      <w:r w:rsidR="0007098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но он отказал мне как "переоцененному" значению. </w:t>
      </w:r>
      <w:r w:rsidR="00070985" w:rsidRPr="00070985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Он</w:t>
      </w:r>
      <w:r w:rsidR="00070985" w:rsidRPr="00130E78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r w:rsidR="00C837D5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вообще </w:t>
      </w:r>
      <w:r w:rsidR="00070985" w:rsidRPr="00070985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очень</w:t>
      </w:r>
      <w:r w:rsidR="00070985" w:rsidRPr="00130E78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r w:rsidR="00070985" w:rsidRPr="00070985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серьезно</w:t>
      </w:r>
      <w:r w:rsidR="00070985" w:rsidRPr="00130E78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r w:rsidR="00070985" w:rsidRPr="00070985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воспринимал</w:t>
      </w:r>
      <w:r w:rsidR="00053127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всю</w:t>
      </w:r>
      <w:r w:rsidR="00070985" w:rsidRPr="00130E78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r w:rsidR="00070985" w:rsidRPr="00070985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эту</w:t>
      </w:r>
      <w:r w:rsidR="00070985" w:rsidRPr="00130E78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r w:rsidR="00070985" w:rsidRPr="00070985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тему</w:t>
      </w:r>
      <w:r w:rsidR="00070985" w:rsidRPr="00130E78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r w:rsidR="00070985" w:rsidRPr="00070985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с</w:t>
      </w:r>
      <w:r w:rsidR="00070985" w:rsidRPr="00130E78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"</w:t>
      </w:r>
      <w:r w:rsidR="00533587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ценностью</w:t>
      </w:r>
      <w:r w:rsidR="00070985" w:rsidRPr="00130E78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"! </w:t>
      </w:r>
      <w:r w:rsidR="00F8294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Но</w:t>
      </w:r>
      <w:r w:rsidR="00F82944" w:rsidRPr="00F82944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, </w:t>
      </w:r>
      <w:r w:rsidR="00F8294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в</w:t>
      </w:r>
      <w:r w:rsidR="00F82944" w:rsidRPr="00F82944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841435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итоге</w:t>
      </w:r>
      <w:r w:rsidR="00841435" w:rsidRPr="00F8294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, он</w:t>
      </w:r>
      <w:r w:rsidR="00F82944" w:rsidRPr="00F82944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F8294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меня</w:t>
      </w:r>
      <w:r w:rsidR="00F82944" w:rsidRPr="00F82944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F8294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нанял</w:t>
      </w:r>
      <w:r w:rsidR="00F82944" w:rsidRPr="00F8294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...</w:t>
      </w:r>
      <w:ins w:id="2" w:author="Komosov_A" w:date="2017-07-25T11:10:00Z">
        <w:r w:rsidR="00841435">
          <w:rPr>
            <w:rFonts w:asciiTheme="majorHAnsi" w:eastAsia="Times New Roman" w:hAnsiTheme="majorHAnsi" w:cs="Times New Roman"/>
            <w:color w:val="212121"/>
            <w:sz w:val="24"/>
            <w:lang w:eastAsia="ru-RU"/>
          </w:rPr>
          <w:t xml:space="preserve"> </w:t>
        </w:r>
      </w:ins>
      <w:r w:rsidR="00F82944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наверное, </w:t>
      </w:r>
      <w:r w:rsidR="00BD4A7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просто </w:t>
      </w:r>
      <w:r w:rsidR="00F82944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потому что я его достал. Всего </w:t>
      </w:r>
      <w:r w:rsidR="00841435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в фирме</w:t>
      </w:r>
      <w:r w:rsidR="00F82944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было</w:t>
      </w:r>
      <w:r w:rsidR="00F82944" w:rsidRPr="00F82944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F82944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три партнера и четверо нас </w:t>
      </w:r>
      <w:r w:rsidR="005030B3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в роли</w:t>
      </w:r>
      <w:r w:rsidR="00F82944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мальчиков на побегушках. </w:t>
      </w:r>
    </w:p>
    <w:p w:rsidR="00053127" w:rsidRDefault="00053127" w:rsidP="00080B08">
      <w:pPr>
        <w:shd w:val="clear" w:color="auto" w:fill="FFFFFF"/>
        <w:spacing w:beforeAutospacing="1" w:after="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Первый пример (см. </w:t>
      </w:r>
      <w:r w:rsidR="003E0A08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Т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аблицу №1) </w:t>
      </w:r>
      <w:r w:rsidR="000D6F36">
        <w:rPr>
          <w:rFonts w:asciiTheme="majorHAnsi" w:eastAsia="Times New Roman" w:hAnsiTheme="majorHAnsi" w:cs="Times New Roman"/>
          <w:color w:val="212121"/>
          <w:sz w:val="24"/>
          <w:lang w:eastAsia="ru-RU"/>
        </w:rPr>
        <w:t>—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это </w:t>
      </w:r>
      <w:proofErr w:type="spellStart"/>
      <w:r w:rsidRPr="00053127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Уолтер</w:t>
      </w:r>
      <w:proofErr w:type="spellEnd"/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proofErr w:type="spellStart"/>
      <w:r w:rsidRPr="00053127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Шлосс</w:t>
      </w:r>
      <w:proofErr w:type="spellEnd"/>
      <w:r w:rsidRPr="00053127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(</w:t>
      </w:r>
      <w:r w:rsidRPr="00053127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Walter</w:t>
      </w:r>
      <w:r w:rsidRPr="00053127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proofErr w:type="spellStart"/>
      <w:r w:rsidRPr="00053127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Schloss</w:t>
      </w:r>
      <w:proofErr w:type="spellEnd"/>
      <w:r w:rsidRPr="00053127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)</w:t>
      </w:r>
      <w:r w:rsidR="00932A03" w:rsidRPr="00932A03">
        <w:rPr>
          <w:rFonts w:asciiTheme="majorHAnsi" w:eastAsia="Times New Roman" w:hAnsiTheme="majorHAnsi" w:cs="Times New Roman"/>
          <w:b/>
          <w:sz w:val="24"/>
          <w:lang w:eastAsia="ru-RU"/>
        </w:rPr>
        <w:t xml:space="preserve">. </w:t>
      </w:r>
      <w:proofErr w:type="spellStart"/>
      <w:r w:rsidR="00137CF3">
        <w:rPr>
          <w:rFonts w:asciiTheme="majorHAnsi" w:eastAsia="Times New Roman" w:hAnsiTheme="majorHAnsi" w:cs="Times New Roman"/>
          <w:sz w:val="24"/>
          <w:lang w:eastAsia="ru-RU"/>
        </w:rPr>
        <w:t>Уолтер</w:t>
      </w:r>
      <w:proofErr w:type="spellEnd"/>
      <w:r w:rsidR="00137CF3">
        <w:rPr>
          <w:rFonts w:asciiTheme="majorHAnsi" w:eastAsia="Times New Roman" w:hAnsiTheme="majorHAnsi" w:cs="Times New Roman"/>
          <w:sz w:val="24"/>
          <w:lang w:eastAsia="ru-RU"/>
        </w:rPr>
        <w:t xml:space="preserve"> никогда не посещал колледж, но зато посетил лекцию </w:t>
      </w:r>
      <w:proofErr w:type="spellStart"/>
      <w:r w:rsidR="00137CF3" w:rsidRPr="00137CF3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Бэна</w:t>
      </w:r>
      <w:proofErr w:type="spellEnd"/>
      <w:r w:rsidR="00137CF3" w:rsidRPr="00137CF3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proofErr w:type="spellStart"/>
      <w:r w:rsidR="00137CF3" w:rsidRPr="00137CF3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Грэхэма</w:t>
      </w:r>
      <w:proofErr w:type="spellEnd"/>
      <w:r w:rsidR="00137CF3">
        <w:rPr>
          <w:rFonts w:asciiTheme="majorHAnsi" w:eastAsia="Times New Roman" w:hAnsiTheme="majorHAnsi" w:cs="Times New Roman"/>
          <w:b/>
          <w:sz w:val="24"/>
          <w:lang w:eastAsia="ru-RU"/>
        </w:rPr>
        <w:t xml:space="preserve"> </w:t>
      </w:r>
      <w:r w:rsidR="00137CF3">
        <w:rPr>
          <w:rFonts w:asciiTheme="majorHAnsi" w:eastAsia="Times New Roman" w:hAnsiTheme="majorHAnsi" w:cs="Times New Roman"/>
          <w:sz w:val="24"/>
          <w:lang w:eastAsia="ru-RU"/>
        </w:rPr>
        <w:t>в Нью-Йоркском Институте Финансов.</w:t>
      </w:r>
      <w:r w:rsidR="004B772C">
        <w:rPr>
          <w:rFonts w:asciiTheme="majorHAnsi" w:eastAsia="Times New Roman" w:hAnsiTheme="majorHAnsi" w:cs="Times New Roman"/>
          <w:sz w:val="24"/>
          <w:lang w:eastAsia="ru-RU"/>
        </w:rPr>
        <w:t xml:space="preserve"> </w:t>
      </w:r>
      <w:r w:rsidR="000D6F36">
        <w:rPr>
          <w:rFonts w:asciiTheme="majorHAnsi" w:eastAsia="Times New Roman" w:hAnsiTheme="majorHAnsi" w:cs="Times New Roman"/>
          <w:sz w:val="24"/>
          <w:lang w:eastAsia="ru-RU"/>
        </w:rPr>
        <w:t xml:space="preserve">Он </w:t>
      </w:r>
      <w:r w:rsidR="004B772C">
        <w:rPr>
          <w:rFonts w:asciiTheme="majorHAnsi" w:eastAsia="Times New Roman" w:hAnsiTheme="majorHAnsi" w:cs="Times New Roman"/>
          <w:sz w:val="24"/>
          <w:lang w:eastAsia="ru-RU"/>
        </w:rPr>
        <w:t xml:space="preserve">покинул </w:t>
      </w:r>
      <w:r w:rsidR="004B772C" w:rsidRPr="00241C09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Graham</w:t>
      </w:r>
      <w:r w:rsidR="004B772C" w:rsidRPr="00241C09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-</w:t>
      </w:r>
      <w:r w:rsidR="004B772C" w:rsidRPr="00241C09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Newman</w:t>
      </w:r>
      <w:r w:rsidR="004B772C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r w:rsidR="004B772C">
        <w:rPr>
          <w:rFonts w:asciiTheme="majorHAnsi" w:eastAsia="Times New Roman" w:hAnsiTheme="majorHAnsi" w:cs="Times New Roman"/>
          <w:sz w:val="24"/>
          <w:lang w:eastAsia="ru-RU"/>
        </w:rPr>
        <w:t>в 1955 году и достигал рекор</w:t>
      </w:r>
      <w:r w:rsidR="004350F0">
        <w:rPr>
          <w:rFonts w:asciiTheme="majorHAnsi" w:eastAsia="Times New Roman" w:hAnsiTheme="majorHAnsi" w:cs="Times New Roman"/>
          <w:sz w:val="24"/>
          <w:lang w:eastAsia="ru-RU"/>
        </w:rPr>
        <w:t>дных прибылей в течение 28 лет. Вот</w:t>
      </w:r>
      <w:ins w:id="3" w:author="Komosov_A" w:date="2017-07-25T11:11:00Z">
        <w:r w:rsidR="000D6F36">
          <w:rPr>
            <w:rFonts w:asciiTheme="majorHAnsi" w:eastAsia="Times New Roman" w:hAnsiTheme="majorHAnsi" w:cs="Times New Roman"/>
            <w:sz w:val="24"/>
            <w:lang w:eastAsia="ru-RU"/>
          </w:rPr>
          <w:t>,</w:t>
        </w:r>
      </w:ins>
      <w:r w:rsidR="004350F0">
        <w:rPr>
          <w:rFonts w:asciiTheme="majorHAnsi" w:eastAsia="Times New Roman" w:hAnsiTheme="majorHAnsi" w:cs="Times New Roman"/>
          <w:sz w:val="24"/>
          <w:lang w:eastAsia="ru-RU"/>
        </w:rPr>
        <w:t xml:space="preserve"> что </w:t>
      </w:r>
      <w:r w:rsidR="005B2326" w:rsidRPr="005B2326">
        <w:rPr>
          <w:rFonts w:asciiTheme="majorHAnsi" w:eastAsia="Times New Roman" w:hAnsiTheme="majorHAnsi" w:cs="Times New Roman"/>
          <w:sz w:val="24"/>
          <w:lang w:eastAsia="ru-RU"/>
        </w:rPr>
        <w:t>Адам Смиф</w:t>
      </w:r>
      <w:r w:rsidR="005B2326">
        <w:rPr>
          <w:rFonts w:asciiTheme="majorHAnsi" w:eastAsia="Times New Roman" w:hAnsiTheme="majorHAnsi" w:cs="Times New Roman"/>
          <w:sz w:val="24"/>
          <w:lang w:eastAsia="ru-RU"/>
        </w:rPr>
        <w:t xml:space="preserve"> (</w:t>
      </w:r>
      <w:r w:rsidR="004350F0" w:rsidRPr="005B2326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Adam</w:t>
      </w:r>
      <w:r w:rsidR="004350F0" w:rsidRPr="004350F0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r w:rsidR="004350F0" w:rsidRPr="004350F0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Smith</w:t>
      </w:r>
      <w:r w:rsidR="005B2326" w:rsidRPr="005B2326">
        <w:rPr>
          <w:rFonts w:asciiTheme="majorHAnsi" w:eastAsia="Times New Roman" w:hAnsiTheme="majorHAnsi" w:cs="Times New Roman"/>
          <w:color w:val="FF0000"/>
          <w:sz w:val="24"/>
          <w:lang w:eastAsia="ru-RU"/>
        </w:rPr>
        <w:t>)</w:t>
      </w:r>
      <w:r w:rsidR="004350F0" w:rsidRPr="004350F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0D6F3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— </w:t>
      </w:r>
      <w:r w:rsidR="004350F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после того как я рассказал ему про </w:t>
      </w:r>
      <w:proofErr w:type="spellStart"/>
      <w:r w:rsidR="004350F0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Уолтера</w:t>
      </w:r>
      <w:proofErr w:type="spellEnd"/>
      <w:r w:rsidR="004350F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0D6F3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— </w:t>
      </w:r>
      <w:r w:rsidR="004350F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написал о нём в </w:t>
      </w:r>
      <w:proofErr w:type="spellStart"/>
      <w:r w:rsidR="004350F0" w:rsidRPr="004350F0">
        <w:rPr>
          <w:rFonts w:asciiTheme="majorHAnsi" w:eastAsia="Times New Roman" w:hAnsiTheme="majorHAnsi" w:cs="Times New Roman"/>
          <w:b/>
          <w:i/>
          <w:iCs/>
          <w:color w:val="FF0000"/>
          <w:sz w:val="24"/>
          <w:lang w:val="en-US" w:eastAsia="ru-RU"/>
        </w:rPr>
        <w:t>Supermoney</w:t>
      </w:r>
      <w:proofErr w:type="spellEnd"/>
      <w:r w:rsidR="004350F0" w:rsidRPr="004350F0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 </w:t>
      </w:r>
      <w:r w:rsidR="004350F0" w:rsidRPr="004350F0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(1972)</w:t>
      </w:r>
      <w:r w:rsidR="004350F0" w:rsidRPr="004350F0">
        <w:rPr>
          <w:rFonts w:asciiTheme="majorHAnsi" w:eastAsia="Times New Roman" w:hAnsiTheme="majorHAnsi" w:cs="Times New Roman"/>
          <w:color w:val="212121"/>
          <w:sz w:val="24"/>
          <w:lang w:eastAsia="ru-RU"/>
        </w:rPr>
        <w:t>:</w:t>
      </w:r>
    </w:p>
    <w:p w:rsidR="000E4C60" w:rsidRDefault="004350F0" w:rsidP="000E4C60">
      <w:pPr>
        <w:shd w:val="clear" w:color="auto" w:fill="FFFFFF"/>
        <w:spacing w:beforeAutospacing="1" w:after="0" w:afterAutospacing="1" w:line="240" w:lineRule="auto"/>
        <w:textAlignment w:val="baseline"/>
        <w:rPr>
          <w:rFonts w:asciiTheme="majorHAnsi" w:eastAsia="Times New Roman" w:hAnsiTheme="majorHAnsi" w:cs="Times New Roman"/>
          <w:i/>
          <w:sz w:val="24"/>
          <w:lang w:eastAsia="ru-RU"/>
        </w:rPr>
      </w:pPr>
      <w:r>
        <w:rPr>
          <w:rFonts w:asciiTheme="majorHAnsi" w:eastAsia="Times New Roman" w:hAnsiTheme="majorHAnsi" w:cs="Times New Roman"/>
          <w:sz w:val="24"/>
          <w:lang w:eastAsia="ru-RU"/>
        </w:rPr>
        <w:tab/>
      </w:r>
      <w:r w:rsidR="00FE0B52" w:rsidRPr="00BD4A75">
        <w:rPr>
          <w:rFonts w:asciiTheme="majorHAnsi" w:eastAsia="Times New Roman" w:hAnsiTheme="majorHAnsi" w:cs="Times New Roman"/>
          <w:i/>
          <w:sz w:val="24"/>
          <w:lang w:eastAsia="ru-RU"/>
        </w:rPr>
        <w:t>"</w:t>
      </w:r>
      <w:r w:rsidRPr="00BD4A75">
        <w:rPr>
          <w:rFonts w:asciiTheme="majorHAnsi" w:eastAsia="Times New Roman" w:hAnsiTheme="majorHAnsi" w:cs="Times New Roman"/>
          <w:i/>
          <w:sz w:val="24"/>
          <w:lang w:eastAsia="ru-RU"/>
        </w:rPr>
        <w:t>У него</w:t>
      </w:r>
      <w:r w:rsidR="008B5729" w:rsidRPr="00BD4A75">
        <w:rPr>
          <w:rFonts w:asciiTheme="majorHAnsi" w:eastAsia="Times New Roman" w:hAnsiTheme="majorHAnsi" w:cs="Times New Roman"/>
          <w:i/>
          <w:sz w:val="24"/>
          <w:lang w:eastAsia="ru-RU"/>
        </w:rPr>
        <w:t xml:space="preserve"> нет</w:t>
      </w:r>
      <w:r w:rsidRPr="00BD4A75">
        <w:rPr>
          <w:rFonts w:asciiTheme="majorHAnsi" w:eastAsia="Times New Roman" w:hAnsiTheme="majorHAnsi" w:cs="Times New Roman"/>
          <w:i/>
          <w:sz w:val="24"/>
          <w:lang w:eastAsia="ru-RU"/>
        </w:rPr>
        <w:t xml:space="preserve"> связей или какого-либо доступа к </w:t>
      </w:r>
      <w:r w:rsidR="008A29BB" w:rsidRPr="00BD4A75">
        <w:rPr>
          <w:rFonts w:asciiTheme="majorHAnsi" w:eastAsia="Times New Roman" w:hAnsiTheme="majorHAnsi" w:cs="Times New Roman"/>
          <w:i/>
          <w:sz w:val="24"/>
          <w:lang w:eastAsia="ru-RU"/>
        </w:rPr>
        <w:t>статистической</w:t>
      </w:r>
      <w:r w:rsidRPr="00BD4A75">
        <w:rPr>
          <w:rFonts w:asciiTheme="majorHAnsi" w:eastAsia="Times New Roman" w:hAnsiTheme="majorHAnsi" w:cs="Times New Roman"/>
          <w:i/>
          <w:sz w:val="24"/>
          <w:lang w:eastAsia="ru-RU"/>
        </w:rPr>
        <w:t xml:space="preserve"> информации о рынке. Никто на </w:t>
      </w:r>
      <w:r w:rsidRPr="00BD4A75">
        <w:rPr>
          <w:rFonts w:asciiTheme="majorHAnsi" w:eastAsia="Times New Roman" w:hAnsiTheme="majorHAnsi" w:cs="Times New Roman"/>
          <w:b/>
          <w:i/>
          <w:color w:val="FF0000"/>
          <w:sz w:val="24"/>
          <w:lang w:val="en-US" w:eastAsia="ru-RU"/>
        </w:rPr>
        <w:t>Wall</w:t>
      </w:r>
      <w:r w:rsidRPr="00BD4A75">
        <w:rPr>
          <w:rFonts w:asciiTheme="majorHAnsi" w:eastAsia="Times New Roman" w:hAnsiTheme="majorHAnsi" w:cs="Times New Roman"/>
          <w:b/>
          <w:i/>
          <w:color w:val="FF0000"/>
          <w:sz w:val="24"/>
          <w:lang w:eastAsia="ru-RU"/>
        </w:rPr>
        <w:t xml:space="preserve"> </w:t>
      </w:r>
      <w:r w:rsidRPr="00BD4A75">
        <w:rPr>
          <w:rFonts w:asciiTheme="majorHAnsi" w:eastAsia="Times New Roman" w:hAnsiTheme="majorHAnsi" w:cs="Times New Roman"/>
          <w:b/>
          <w:i/>
          <w:color w:val="FF0000"/>
          <w:sz w:val="24"/>
          <w:lang w:val="en-US" w:eastAsia="ru-RU"/>
        </w:rPr>
        <w:t>Street</w:t>
      </w:r>
      <w:r w:rsidRPr="00BD4A75">
        <w:rPr>
          <w:rFonts w:asciiTheme="majorHAnsi" w:eastAsia="Times New Roman" w:hAnsiTheme="majorHAnsi" w:cs="Times New Roman"/>
          <w:i/>
          <w:sz w:val="24"/>
          <w:lang w:eastAsia="ru-RU"/>
        </w:rPr>
        <w:t>, в реальности, не знает</w:t>
      </w:r>
      <w:r w:rsidR="00015767" w:rsidRPr="00BD4A75">
        <w:rPr>
          <w:rFonts w:asciiTheme="majorHAnsi" w:eastAsia="Times New Roman" w:hAnsiTheme="majorHAnsi" w:cs="Times New Roman"/>
          <w:i/>
          <w:sz w:val="24"/>
          <w:lang w:eastAsia="ru-RU"/>
        </w:rPr>
        <w:t xml:space="preserve"> его и не контактирует с ним через посредников. Он смотрит на цифры в общедоступных источниках и в ежегодных отчетах компании</w:t>
      </w:r>
      <w:r w:rsidR="000D6F36">
        <w:rPr>
          <w:rFonts w:asciiTheme="majorHAnsi" w:eastAsia="Times New Roman" w:hAnsiTheme="majorHAnsi" w:cs="Times New Roman"/>
          <w:i/>
          <w:sz w:val="24"/>
          <w:lang w:eastAsia="ru-RU"/>
        </w:rPr>
        <w:t>.</w:t>
      </w:r>
      <w:r w:rsidR="00015767" w:rsidRPr="00BD4A75">
        <w:rPr>
          <w:rFonts w:asciiTheme="majorHAnsi" w:eastAsia="Times New Roman" w:hAnsiTheme="majorHAnsi" w:cs="Times New Roman"/>
          <w:i/>
          <w:sz w:val="24"/>
          <w:lang w:eastAsia="ru-RU"/>
        </w:rPr>
        <w:t xml:space="preserve"> </w:t>
      </w:r>
      <w:r w:rsidR="000D6F36">
        <w:rPr>
          <w:rFonts w:asciiTheme="majorHAnsi" w:eastAsia="Times New Roman" w:hAnsiTheme="majorHAnsi" w:cs="Times New Roman"/>
          <w:i/>
          <w:sz w:val="24"/>
          <w:lang w:eastAsia="ru-RU"/>
        </w:rPr>
        <w:t>В</w:t>
      </w:r>
      <w:r w:rsidR="00015767" w:rsidRPr="00BD4A75">
        <w:rPr>
          <w:rFonts w:asciiTheme="majorHAnsi" w:eastAsia="Times New Roman" w:hAnsiTheme="majorHAnsi" w:cs="Times New Roman"/>
          <w:i/>
          <w:sz w:val="24"/>
          <w:lang w:eastAsia="ru-RU"/>
        </w:rPr>
        <w:t>от, собственно, и всё.</w:t>
      </w:r>
      <w:r w:rsidR="00FE0B52" w:rsidRPr="00BD4A75">
        <w:rPr>
          <w:rFonts w:asciiTheme="majorHAnsi" w:eastAsia="Times New Roman" w:hAnsiTheme="majorHAnsi" w:cs="Times New Roman"/>
          <w:i/>
          <w:sz w:val="24"/>
          <w:lang w:eastAsia="ru-RU"/>
        </w:rPr>
        <w:t>"</w:t>
      </w:r>
    </w:p>
    <w:p w:rsidR="00080B08" w:rsidRPr="005F1386" w:rsidRDefault="00015767" w:rsidP="000E4C60">
      <w:pPr>
        <w:shd w:val="clear" w:color="auto" w:fill="FFFFFF"/>
        <w:spacing w:beforeAutospacing="1" w:after="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 w:rsidR="00F72ECF">
        <w:rPr>
          <w:rFonts w:asciiTheme="majorHAnsi" w:eastAsia="Times New Roman" w:hAnsiTheme="majorHAnsi" w:cs="Times New Roman"/>
          <w:color w:val="212121"/>
          <w:sz w:val="24"/>
          <w:lang w:eastAsia="ru-RU"/>
        </w:rPr>
        <w:t>"</w:t>
      </w:r>
      <w:r w:rsidR="007B0272" w:rsidRPr="00F72ECF">
        <w:rPr>
          <w:rFonts w:asciiTheme="majorHAnsi" w:eastAsia="Times New Roman" w:hAnsiTheme="majorHAnsi" w:cs="Times New Roman"/>
          <w:i/>
          <w:color w:val="212121"/>
          <w:sz w:val="24"/>
          <w:lang w:eastAsia="ru-RU"/>
        </w:rPr>
        <w:t xml:space="preserve">Как мне кажется, знакомя меня с </w:t>
      </w:r>
      <w:proofErr w:type="spellStart"/>
      <w:r w:rsidR="007B0272" w:rsidRPr="00F72ECF">
        <w:rPr>
          <w:rFonts w:asciiTheme="majorHAnsi" w:eastAsia="Times New Roman" w:hAnsiTheme="majorHAnsi" w:cs="Times New Roman"/>
          <w:i/>
          <w:color w:val="212121"/>
          <w:sz w:val="24"/>
          <w:lang w:eastAsia="ru-RU"/>
        </w:rPr>
        <w:t>Уолтером</w:t>
      </w:r>
      <w:proofErr w:type="spellEnd"/>
      <w:r w:rsidR="007B0272" w:rsidRPr="00F72ECF">
        <w:rPr>
          <w:rFonts w:asciiTheme="majorHAnsi" w:eastAsia="Times New Roman" w:hAnsiTheme="majorHAnsi" w:cs="Times New Roman"/>
          <w:i/>
          <w:color w:val="212121"/>
          <w:sz w:val="24"/>
          <w:lang w:eastAsia="ru-RU"/>
        </w:rPr>
        <w:t xml:space="preserve">, </w:t>
      </w:r>
      <w:r w:rsidR="00E56834" w:rsidRPr="00F72ECF">
        <w:rPr>
          <w:rFonts w:asciiTheme="majorHAnsi" w:eastAsia="Times New Roman" w:hAnsiTheme="majorHAnsi" w:cs="Times New Roman"/>
          <w:i/>
          <w:color w:val="212121"/>
          <w:sz w:val="24"/>
          <w:lang w:eastAsia="ru-RU"/>
        </w:rPr>
        <w:t>Уоррен</w:t>
      </w:r>
      <w:r w:rsidR="007B0272" w:rsidRPr="00F72ECF">
        <w:rPr>
          <w:rFonts w:asciiTheme="majorHAnsi" w:eastAsia="Times New Roman" w:hAnsiTheme="majorHAnsi" w:cs="Times New Roman"/>
          <w:i/>
          <w:color w:val="212121"/>
          <w:sz w:val="24"/>
          <w:lang w:eastAsia="ru-RU"/>
        </w:rPr>
        <w:t xml:space="preserve"> описал самого себя: "Он никогда не забывает, что он держит в руках деньги других людей, и это укрепляет его обычно и без того осторожн</w:t>
      </w:r>
      <w:r w:rsidR="00100924" w:rsidRPr="00F72ECF">
        <w:rPr>
          <w:rFonts w:asciiTheme="majorHAnsi" w:eastAsia="Times New Roman" w:hAnsiTheme="majorHAnsi" w:cs="Times New Roman"/>
          <w:i/>
          <w:color w:val="212121"/>
          <w:sz w:val="24"/>
          <w:lang w:eastAsia="ru-RU"/>
        </w:rPr>
        <w:t>ую стратегию</w:t>
      </w:r>
      <w:r w:rsidR="007B0272" w:rsidRPr="00F72ECF">
        <w:rPr>
          <w:rFonts w:asciiTheme="majorHAnsi" w:eastAsia="Times New Roman" w:hAnsiTheme="majorHAnsi" w:cs="Times New Roman"/>
          <w:i/>
          <w:color w:val="212121"/>
          <w:sz w:val="24"/>
          <w:lang w:eastAsia="ru-RU"/>
        </w:rPr>
        <w:t xml:space="preserve"> в инвестициях." У него полная </w:t>
      </w:r>
      <w:proofErr w:type="spellStart"/>
      <w:r w:rsidR="007B0272" w:rsidRPr="00F72ECF">
        <w:rPr>
          <w:rFonts w:asciiTheme="majorHAnsi" w:eastAsia="Times New Roman" w:hAnsiTheme="majorHAnsi" w:cs="Times New Roman"/>
          <w:i/>
          <w:color w:val="212121"/>
          <w:sz w:val="24"/>
          <w:lang w:eastAsia="ru-RU"/>
        </w:rPr>
        <w:lastRenderedPageBreak/>
        <w:t>интегрированность</w:t>
      </w:r>
      <w:proofErr w:type="spellEnd"/>
      <w:r w:rsidR="007B0272" w:rsidRPr="00F72ECF">
        <w:rPr>
          <w:rFonts w:asciiTheme="majorHAnsi" w:eastAsia="Times New Roman" w:hAnsiTheme="majorHAnsi" w:cs="Times New Roman"/>
          <w:i/>
          <w:color w:val="212121"/>
          <w:sz w:val="24"/>
          <w:lang w:eastAsia="ru-RU"/>
        </w:rPr>
        <w:t xml:space="preserve"> в процесс и реалистичное представление о самом себе. И </w:t>
      </w:r>
      <w:r w:rsidR="000D6F36" w:rsidRPr="00F72ECF">
        <w:rPr>
          <w:rFonts w:asciiTheme="majorHAnsi" w:eastAsia="Times New Roman" w:hAnsiTheme="majorHAnsi" w:cs="Times New Roman"/>
          <w:i/>
          <w:color w:val="212121"/>
          <w:sz w:val="24"/>
          <w:lang w:eastAsia="ru-RU"/>
        </w:rPr>
        <w:t>деньги,</w:t>
      </w:r>
      <w:r w:rsidR="007B0272" w:rsidRPr="00F72ECF">
        <w:rPr>
          <w:rFonts w:asciiTheme="majorHAnsi" w:eastAsia="Times New Roman" w:hAnsiTheme="majorHAnsi" w:cs="Times New Roman"/>
          <w:i/>
          <w:color w:val="212121"/>
          <w:sz w:val="24"/>
          <w:lang w:eastAsia="ru-RU"/>
        </w:rPr>
        <w:t xml:space="preserve"> и акции материальны для него - </w:t>
      </w:r>
      <w:r w:rsidR="009A0C16" w:rsidRPr="00F72ECF">
        <w:rPr>
          <w:rFonts w:asciiTheme="majorHAnsi" w:eastAsia="Times New Roman" w:hAnsiTheme="majorHAnsi" w:cs="Times New Roman"/>
          <w:i/>
          <w:color w:val="212121"/>
          <w:sz w:val="24"/>
          <w:lang w:eastAsia="ru-RU"/>
        </w:rPr>
        <w:t>отсюда следует его приверженность принципу "маржа безопасности/цена безопасности".</w:t>
      </w:r>
    </w:p>
    <w:p w:rsidR="001C02A8" w:rsidRPr="009A0C16" w:rsidRDefault="009A0C16" w:rsidP="00080B08">
      <w:pPr>
        <w:shd w:val="clear" w:color="auto" w:fill="FFFFFF"/>
        <w:spacing w:beforeAutospacing="1" w:after="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proofErr w:type="spellStart"/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Уолтер</w:t>
      </w:r>
      <w:proofErr w:type="spellEnd"/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диверсифицируется как никто; на тот момент у него в портфеле было более 100 акций.</w:t>
      </w:r>
      <w:r w:rsidR="00C818BF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Он </w:t>
      </w:r>
      <w:r w:rsidR="000D6F36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знает,</w:t>
      </w:r>
      <w:r w:rsidR="00C818BF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как находить активы, которые продаются по значительно </w:t>
      </w:r>
      <w:r w:rsidR="000D6F3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более низкой </w:t>
      </w:r>
      <w:r w:rsidR="00C818BF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цене, чем их реальная ценность для частного покупателя. </w:t>
      </w:r>
      <w:r w:rsidR="007229C6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Его не волнует</w:t>
      </w:r>
      <w:r w:rsidR="001C02A8">
        <w:rPr>
          <w:rFonts w:asciiTheme="majorHAnsi" w:eastAsia="Times New Roman" w:hAnsiTheme="majorHAnsi" w:cs="Times New Roman"/>
          <w:color w:val="212121"/>
          <w:sz w:val="24"/>
          <w:lang w:eastAsia="ru-RU"/>
        </w:rPr>
        <w:t>,</w:t>
      </w:r>
      <w:r w:rsidR="007229C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что сейчас за месяц и какие данные по сезонности у </w:t>
      </w:r>
      <w:r w:rsidR="000D6F3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конкретной </w:t>
      </w:r>
      <w:r w:rsidR="007229C6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акции</w:t>
      </w:r>
      <w:r w:rsidR="001C02A8">
        <w:rPr>
          <w:rFonts w:asciiTheme="majorHAnsi" w:eastAsia="Times New Roman" w:hAnsiTheme="majorHAnsi" w:cs="Times New Roman"/>
          <w:color w:val="212121"/>
          <w:sz w:val="24"/>
          <w:lang w:eastAsia="ru-RU"/>
        </w:rPr>
        <w:t>. Его не волнует</w:t>
      </w:r>
      <w:ins w:id="4" w:author="Komosov_A" w:date="2017-07-25T11:13:00Z">
        <w:r w:rsidR="000D6F36">
          <w:rPr>
            <w:rFonts w:asciiTheme="majorHAnsi" w:eastAsia="Times New Roman" w:hAnsiTheme="majorHAnsi" w:cs="Times New Roman"/>
            <w:color w:val="212121"/>
            <w:sz w:val="24"/>
            <w:lang w:eastAsia="ru-RU"/>
          </w:rPr>
          <w:t>,</w:t>
        </w:r>
      </w:ins>
      <w:r w:rsidR="001C02A8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понедельник сегодня</w:t>
      </w:r>
      <w:r w:rsidR="00162A61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ил</w:t>
      </w:r>
      <w:r w:rsidR="000D6F36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и</w:t>
      </w:r>
      <w:r w:rsidR="00162A61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нет</w:t>
      </w:r>
      <w:r w:rsidR="000D6F36">
        <w:rPr>
          <w:rFonts w:asciiTheme="majorHAnsi" w:eastAsia="Times New Roman" w:hAnsiTheme="majorHAnsi" w:cs="Times New Roman"/>
          <w:color w:val="212121"/>
          <w:sz w:val="24"/>
          <w:lang w:eastAsia="ru-RU"/>
        </w:rPr>
        <w:t>.</w:t>
      </w:r>
      <w:r w:rsidR="001C02A8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0D6F36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Е</w:t>
      </w:r>
      <w:r w:rsidR="001C02A8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го так же мало беспокоит</w:t>
      </w:r>
      <w:r w:rsidR="000D6F36">
        <w:rPr>
          <w:rFonts w:asciiTheme="majorHAnsi" w:eastAsia="Times New Roman" w:hAnsiTheme="majorHAnsi" w:cs="Times New Roman"/>
          <w:color w:val="212121"/>
          <w:sz w:val="24"/>
          <w:lang w:eastAsia="ru-RU"/>
        </w:rPr>
        <w:t>,</w:t>
      </w:r>
      <w:r w:rsidR="001C02A8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выбирают ли в этом году нового президента или нет. Всё просто: если кусок пирога стоит один доллар США, а купить его можно за 40 центов, то может случиться</w:t>
      </w:r>
      <w:r w:rsidR="003E0A08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что-то хорошее</w:t>
      </w:r>
      <w:r w:rsidR="001C02A8">
        <w:rPr>
          <w:rFonts w:asciiTheme="majorHAnsi" w:eastAsia="Times New Roman" w:hAnsiTheme="majorHAnsi" w:cs="Times New Roman"/>
          <w:color w:val="212121"/>
          <w:sz w:val="24"/>
          <w:lang w:eastAsia="ru-RU"/>
        </w:rPr>
        <w:t>.</w:t>
      </w:r>
      <w:r w:rsidR="001C04F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И он повторяет это снова и снова. У него в портфеле намного больше акций, чем у меня </w:t>
      </w:r>
      <w:r w:rsidR="000D6F3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— </w:t>
      </w:r>
      <w:r w:rsidR="001C04F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и он </w:t>
      </w:r>
      <w:proofErr w:type="spellStart"/>
      <w:r w:rsidR="001C04F2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нааамного</w:t>
      </w:r>
      <w:proofErr w:type="spellEnd"/>
      <w:r w:rsidR="001C04F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меньше интересуется подноготной бизнеса, его природой и личным </w:t>
      </w:r>
      <w:r w:rsidR="00160932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характером, и я мало могу повлиять на него. И это</w:t>
      </w:r>
      <w:r w:rsidR="003D59B0">
        <w:rPr>
          <w:rFonts w:asciiTheme="majorHAnsi" w:eastAsia="Times New Roman" w:hAnsiTheme="majorHAnsi" w:cs="Times New Roman"/>
          <w:color w:val="212121"/>
          <w:sz w:val="24"/>
          <w:lang w:eastAsia="ru-RU"/>
        </w:rPr>
        <w:t>, кстати говоря,</w:t>
      </w:r>
      <w:r w:rsidR="0016093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одно из его сильных сторон</w:t>
      </w:r>
      <w:r w:rsidR="003E0A08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-</w:t>
      </w:r>
      <w:r w:rsidR="0016093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ни у кого нет влияния на него.</w:t>
      </w:r>
    </w:p>
    <w:tbl>
      <w:tblPr>
        <w:tblW w:w="0" w:type="auto"/>
        <w:tblInd w:w="17" w:type="dxa"/>
        <w:tblBorders>
          <w:top w:val="single" w:sz="6" w:space="0" w:color="E0E0E0"/>
          <w:left w:val="single" w:sz="6" w:space="0" w:color="E0E0E0"/>
          <w:bottom w:val="single" w:sz="6" w:space="0" w:color="E0E0E0"/>
          <w:right w:val="single" w:sz="6" w:space="0" w:color="E0E0E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361"/>
        <w:gridCol w:w="1950"/>
        <w:gridCol w:w="1950"/>
        <w:gridCol w:w="1950"/>
      </w:tblGrid>
      <w:tr w:rsidR="00080B08" w:rsidRPr="00FF43BD" w:rsidTr="00080B08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0B08" w:rsidRPr="00FF43BD" w:rsidRDefault="00305FB1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Таблица</w:t>
            </w:r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 xml:space="preserve"> </w:t>
            </w:r>
            <w:r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№</w:t>
            </w:r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 xml:space="preserve">1 - </w:t>
            </w:r>
            <w:proofErr w:type="spellStart"/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Walter</w:t>
            </w:r>
            <w:proofErr w:type="spellEnd"/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 xml:space="preserve"> J. </w:t>
            </w:r>
            <w:proofErr w:type="spellStart"/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Schloss</w:t>
            </w:r>
            <w:proofErr w:type="spellEnd"/>
          </w:p>
        </w:tc>
      </w:tr>
      <w:tr w:rsidR="00080B08" w:rsidRPr="007D3025" w:rsidTr="00080B08">
        <w:tc>
          <w:tcPr>
            <w:tcW w:w="112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3E404E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Год</w:t>
            </w:r>
          </w:p>
        </w:tc>
        <w:tc>
          <w:tcPr>
            <w:tcW w:w="19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3E404E" w:rsidRDefault="00080B08" w:rsidP="003E404E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S</w:t>
            </w:r>
            <w:r w:rsidRPr="003E404E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&amp;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P</w:t>
            </w:r>
            <w:r w:rsidRPr="003E404E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="003E404E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общий</w:t>
            </w:r>
            <w:r w:rsidRPr="003E404E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="003E404E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доход</w:t>
            </w:r>
            <w:r w:rsidRPr="003E404E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, </w:t>
            </w:r>
            <w:r w:rsidR="003E404E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включая</w:t>
            </w:r>
            <w:r w:rsidRPr="003E404E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="003E404E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дивиденды</w:t>
            </w:r>
            <w:r w:rsidRPr="003E404E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(%)</w:t>
            </w:r>
          </w:p>
        </w:tc>
        <w:tc>
          <w:tcPr>
            <w:tcW w:w="19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3E404E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WJS</w:t>
            </w:r>
            <w:r w:rsidRPr="003E404E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Partners</w:t>
            </w:r>
            <w:r w:rsidRPr="003E404E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="003E404E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годовой доход</w:t>
            </w:r>
            <w:r w:rsidRPr="003E404E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(%)</w:t>
            </w:r>
          </w:p>
        </w:tc>
        <w:tc>
          <w:tcPr>
            <w:tcW w:w="19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 xml:space="preserve">WJS Partnership </w:t>
            </w:r>
            <w:r w:rsidR="003E404E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годовой доход</w:t>
            </w:r>
            <w:r w:rsidR="003E404E" w:rsidRPr="003E404E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(%)</w:t>
            </w:r>
          </w:p>
        </w:tc>
      </w:tr>
      <w:tr w:rsidR="00080B08" w:rsidRPr="007D3025" w:rsidTr="00080B08">
        <w:tc>
          <w:tcPr>
            <w:tcW w:w="0" w:type="auto"/>
            <w:gridSpan w:val="4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1956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6.8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1957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-10.5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-4.7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-4.7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1958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42.1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42.1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54.6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1959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12.7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17.5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23.3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9.3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26.4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21.6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28.8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-10.2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11.1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23.3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15.1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20.1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16.5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17.1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22.8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13.1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26.8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35.7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lastRenderedPageBreak/>
              <w:t>1966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-10.4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0.5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0.7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26.8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25.8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34.4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26.6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35.5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-7.5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-9.0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-9.0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-8.2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-8.2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14.9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25.5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28.3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11.6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15.5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-14.8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-8.0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-8.0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-26.6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-6.2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-6.2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36.9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42.7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52.2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22.4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29.4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39.2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-8.6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25.8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34.4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36.6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48.8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17.6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29.8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39.7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1980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32.1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23.3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31.1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1981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-6.7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18.4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24.5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1982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20.2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24.1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32.1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1983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22.8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38.4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51.2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801CF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1984 </w:t>
            </w:r>
            <w:r w:rsidRPr="00D801CF">
              <w:rPr>
                <w:rFonts w:asciiTheme="majorHAnsi" w:eastAsia="Times New Roman" w:hAnsiTheme="majorHAnsi" w:cs="Times New Roman"/>
                <w:color w:val="212121"/>
                <w:sz w:val="18"/>
                <w:szCs w:val="18"/>
                <w:lang w:eastAsia="ru-RU"/>
              </w:rPr>
              <w:t>1</w:t>
            </w:r>
            <w:r w:rsidR="00D801CF" w:rsidRPr="00D801CF">
              <w:rPr>
                <w:rFonts w:asciiTheme="majorHAnsi" w:eastAsia="Times New Roman" w:hAnsiTheme="majorHAnsi" w:cs="Times New Roman"/>
                <w:color w:val="212121"/>
                <w:sz w:val="18"/>
                <w:szCs w:val="18"/>
                <w:lang w:eastAsia="ru-RU"/>
              </w:rPr>
              <w:t>ый</w:t>
            </w:r>
            <w:r w:rsidRPr="00D801CF">
              <w:rPr>
                <w:rFonts w:asciiTheme="majorHAnsi" w:eastAsia="Times New Roman" w:hAnsiTheme="majorHAnsi" w:cs="Times New Roman"/>
                <w:color w:val="212121"/>
                <w:sz w:val="18"/>
                <w:szCs w:val="18"/>
                <w:lang w:eastAsia="ru-RU"/>
              </w:rPr>
              <w:t> </w:t>
            </w:r>
            <w:r w:rsidR="00D801CF" w:rsidRPr="00D801CF">
              <w:rPr>
                <w:rFonts w:asciiTheme="majorHAnsi" w:eastAsia="Times New Roman" w:hAnsiTheme="majorHAnsi" w:cs="Times New Roman"/>
                <w:color w:val="212121"/>
                <w:sz w:val="18"/>
                <w:szCs w:val="18"/>
                <w:lang w:eastAsia="ru-RU"/>
              </w:rPr>
              <w:t>кв</w:t>
            </w:r>
            <w:r w:rsidRPr="00D801CF">
              <w:rPr>
                <w:rFonts w:asciiTheme="majorHAnsi" w:eastAsia="Times New Roman" w:hAnsiTheme="majorHAnsi" w:cs="Times New Roman"/>
                <w:color w:val="212121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-2.3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0.8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1.1</w:t>
            </w:r>
          </w:p>
        </w:tc>
      </w:tr>
      <w:tr w:rsidR="00080B08" w:rsidRPr="00FF43BD" w:rsidTr="00080B08">
        <w:tc>
          <w:tcPr>
            <w:tcW w:w="0" w:type="auto"/>
            <w:gridSpan w:val="4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</w:tbl>
    <w:p w:rsidR="00080B08" w:rsidRPr="00FF43BD" w:rsidRDefault="00080B08" w:rsidP="00080B08">
      <w:pPr>
        <w:spacing w:after="0" w:line="240" w:lineRule="auto"/>
        <w:rPr>
          <w:rFonts w:asciiTheme="majorHAnsi" w:eastAsia="Times New Roman" w:hAnsiTheme="majorHAnsi" w:cs="Times New Roman"/>
          <w:vanish/>
          <w:sz w:val="24"/>
          <w:lang w:eastAsia="ru-RU"/>
        </w:rPr>
      </w:pPr>
    </w:p>
    <w:tbl>
      <w:tblPr>
        <w:tblW w:w="0" w:type="auto"/>
        <w:tblInd w:w="17" w:type="dxa"/>
        <w:tblBorders>
          <w:top w:val="single" w:sz="6" w:space="0" w:color="E0E0E0"/>
          <w:left w:val="single" w:sz="6" w:space="0" w:color="E0E0E0"/>
          <w:bottom w:val="single" w:sz="6" w:space="0" w:color="E0E0E0"/>
          <w:right w:val="single" w:sz="6" w:space="0" w:color="E0E0E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985"/>
        <w:gridCol w:w="3150"/>
      </w:tblGrid>
      <w:tr w:rsidR="00080B08" w:rsidRPr="00FF43BD" w:rsidTr="00080B08">
        <w:tc>
          <w:tcPr>
            <w:tcW w:w="394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D801CF" w:rsidRDefault="00080B08" w:rsidP="00D801CF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lastRenderedPageBreak/>
              <w:t>Standard</w:t>
            </w:r>
            <w:r w:rsidRPr="00D801C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&amp; 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Poor</w:t>
            </w:r>
            <w:r w:rsidRPr="00D801C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="00D801C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сложный процент за </w:t>
            </w:r>
            <w:r w:rsidR="00D801CF" w:rsidRPr="00D801C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28¼ </w:t>
            </w:r>
            <w:r w:rsidR="00D801C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лет</w:t>
            </w:r>
          </w:p>
        </w:tc>
        <w:tc>
          <w:tcPr>
            <w:tcW w:w="31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887.2%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B13F75" w:rsidRDefault="00080B08" w:rsidP="00A83459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WJS</w:t>
            </w:r>
            <w:r w:rsidRPr="00B13F75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Limited</w:t>
            </w:r>
            <w:r w:rsidRPr="00B13F75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Partners</w:t>
            </w:r>
            <w:r w:rsidR="00A83459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="00B13F75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сложный процент за </w:t>
            </w:r>
            <w:r w:rsidR="00B13F75" w:rsidRPr="00D801C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28¼ </w:t>
            </w:r>
            <w:r w:rsidR="00B13F75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лет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6,678.8%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B13F75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WJS</w:t>
            </w:r>
            <w:r w:rsidRPr="00B13F75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Partnership</w:t>
            </w:r>
            <w:r w:rsidRPr="00B13F75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="00B13F75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сложный процент за </w:t>
            </w:r>
            <w:r w:rsidR="00B13F75" w:rsidRPr="00D801C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28¼ </w:t>
            </w:r>
            <w:r w:rsidR="00B13F75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лет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23,104.7%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2176AB" w:rsidRDefault="00080B08" w:rsidP="002176AB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Standard</w:t>
            </w:r>
            <w:r w:rsidRPr="002176AB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&amp; 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Poor</w:t>
            </w:r>
            <w:r w:rsidRPr="002176AB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’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s</w:t>
            </w:r>
            <w:r w:rsidRPr="002176AB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="002176AB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среднегодовой доход за </w:t>
            </w:r>
            <w:r w:rsidR="002176AB" w:rsidRPr="00D801C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28¼ </w:t>
            </w:r>
            <w:r w:rsidR="002176AB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лет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8.4%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2176AB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WJS</w:t>
            </w:r>
            <w:r w:rsidRPr="002176AB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Limited</w:t>
            </w:r>
            <w:r w:rsidRPr="002176AB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Partners</w:t>
            </w:r>
            <w:r w:rsidRPr="002176AB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="002176AB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среднегодовой доход за </w:t>
            </w:r>
            <w:r w:rsidR="002176AB" w:rsidRPr="00D801C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28¼ </w:t>
            </w:r>
            <w:r w:rsidR="002176AB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лет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16.1%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2176AB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WJS</w:t>
            </w:r>
            <w:r w:rsidRPr="002176AB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Partnership</w:t>
            </w:r>
            <w:r w:rsidRPr="002176AB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="002176AB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среднегодовой доход за </w:t>
            </w:r>
            <w:r w:rsidR="002176AB" w:rsidRPr="00D801C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28¼ </w:t>
            </w:r>
            <w:r w:rsidR="002176AB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лет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21.3%</w:t>
            </w:r>
          </w:p>
        </w:tc>
      </w:tr>
      <w:tr w:rsidR="00080B08" w:rsidRPr="000058C0" w:rsidTr="00080B08">
        <w:tc>
          <w:tcPr>
            <w:tcW w:w="0" w:type="auto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2E07DC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b/>
                <w:color w:val="FF0000"/>
                <w:sz w:val="24"/>
                <w:lang w:val="en-US" w:eastAsia="ru-RU"/>
              </w:rPr>
            </w:pPr>
          </w:p>
        </w:tc>
      </w:tr>
    </w:tbl>
    <w:p w:rsidR="00080B08" w:rsidRPr="00C066DC" w:rsidRDefault="00080B08" w:rsidP="000E4C60">
      <w:pPr>
        <w:spacing w:after="0" w:line="240" w:lineRule="auto"/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</w:pPr>
      <w:r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br/>
      </w:r>
    </w:p>
    <w:p w:rsidR="00080B08" w:rsidRPr="005F1386" w:rsidRDefault="00595B88" w:rsidP="000E4C60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C066DC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Следующий в списке, </w:t>
      </w:r>
      <w:r w:rsidR="000E4C6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Том </w:t>
      </w:r>
      <w:proofErr w:type="spellStart"/>
      <w:r w:rsidR="000E4C60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Н</w:t>
      </w:r>
      <w:r w:rsidR="003E0A08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э</w:t>
      </w:r>
      <w:r w:rsidR="000E4C60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пп</w:t>
      </w:r>
      <w:proofErr w:type="spellEnd"/>
      <w:r w:rsidR="000E4C6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(</w:t>
      </w:r>
      <w:r w:rsidRPr="00595B88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Tom</w:t>
      </w:r>
      <w:r w:rsidRPr="00595B88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r w:rsidRPr="00595B88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Knapp</w:t>
      </w:r>
      <w:r w:rsidR="000E4C60">
        <w:rPr>
          <w:rFonts w:asciiTheme="majorHAnsi" w:eastAsia="Times New Roman" w:hAnsiTheme="majorHAnsi" w:cs="Times New Roman"/>
          <w:color w:val="212121"/>
          <w:sz w:val="24"/>
          <w:lang w:eastAsia="ru-RU"/>
        </w:rPr>
        <w:t>)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, </w:t>
      </w:r>
      <w:r w:rsidR="003D59B0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который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работал</w:t>
      </w:r>
      <w:r w:rsidR="00DB1168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в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Pr="00595B88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Graham</w:t>
      </w:r>
      <w:r w:rsidRPr="00595B88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-</w:t>
      </w:r>
      <w:r w:rsidRPr="00595B88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Newman</w:t>
      </w:r>
      <w:r w:rsidRPr="00595B88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вместе со мной.</w:t>
      </w:r>
      <w:r w:rsidR="005111D9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До войны, Том был </w:t>
      </w:r>
      <w:r w:rsidR="005111D9" w:rsidRPr="005111D9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выпускником химического факультета (</w:t>
      </w:r>
      <w:r w:rsidR="005111D9" w:rsidRPr="005111D9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was</w:t>
      </w:r>
      <w:r w:rsidR="005111D9" w:rsidRPr="005111D9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r w:rsidR="005111D9" w:rsidRPr="005111D9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a</w:t>
      </w:r>
      <w:r w:rsidR="005111D9" w:rsidRPr="005111D9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r w:rsidR="005111D9" w:rsidRPr="005111D9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chemistry</w:t>
      </w:r>
      <w:r w:rsidR="005111D9" w:rsidRPr="005111D9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r w:rsidR="005111D9" w:rsidRPr="005111D9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major</w:t>
      </w:r>
      <w:r w:rsidR="005111D9" w:rsidRPr="005111D9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)</w:t>
      </w:r>
      <w:r w:rsidR="00CC1497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; после </w:t>
      </w:r>
      <w:r w:rsidR="00C066DC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возвращения</w:t>
      </w:r>
      <w:r w:rsidR="00CC1497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, он был "пляжным </w:t>
      </w:r>
      <w:proofErr w:type="spellStart"/>
      <w:r w:rsidR="00CC1497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раздолбаем</w:t>
      </w:r>
      <w:proofErr w:type="spellEnd"/>
      <w:r w:rsidR="00CC1497">
        <w:rPr>
          <w:rFonts w:asciiTheme="majorHAnsi" w:eastAsia="Times New Roman" w:hAnsiTheme="majorHAnsi" w:cs="Times New Roman"/>
          <w:color w:val="212121"/>
          <w:sz w:val="24"/>
          <w:lang w:eastAsia="ru-RU"/>
        </w:rPr>
        <w:t>"</w:t>
      </w:r>
      <w:r w:rsidR="00CC1497" w:rsidRPr="00CC1497">
        <w:rPr>
          <w:rFonts w:asciiTheme="majorHAnsi" w:eastAsia="Times New Roman" w:hAnsiTheme="majorHAnsi" w:cs="Times New Roman"/>
          <w:color w:val="000000" w:themeColor="text1"/>
          <w:sz w:val="24"/>
          <w:lang w:eastAsia="ru-RU"/>
        </w:rPr>
        <w:t>.</w:t>
      </w:r>
      <w:r w:rsidR="00CC1497">
        <w:rPr>
          <w:rFonts w:asciiTheme="majorHAnsi" w:eastAsia="Times New Roman" w:hAnsiTheme="majorHAnsi" w:cs="Times New Roman"/>
          <w:color w:val="000000" w:themeColor="text1"/>
          <w:sz w:val="24"/>
          <w:lang w:eastAsia="ru-RU"/>
        </w:rPr>
        <w:t xml:space="preserve"> А потом он как-то увидел в объявлении, что </w:t>
      </w:r>
      <w:r w:rsidR="003E0A08">
        <w:rPr>
          <w:rFonts w:asciiTheme="majorHAnsi" w:eastAsia="Times New Roman" w:hAnsiTheme="majorHAnsi" w:cs="Times New Roman"/>
          <w:color w:val="000000" w:themeColor="text1"/>
          <w:sz w:val="24"/>
          <w:lang w:eastAsia="ru-RU"/>
        </w:rPr>
        <w:t>Дейв</w:t>
      </w:r>
      <w:r w:rsidR="003E0A08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proofErr w:type="spellStart"/>
      <w:r w:rsidR="003E0A08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Додд</w:t>
      </w:r>
      <w:proofErr w:type="spellEnd"/>
      <w:r w:rsidR="00CC1497" w:rsidRPr="00CC1497">
        <w:rPr>
          <w:rFonts w:asciiTheme="majorHAnsi" w:eastAsia="Times New Roman" w:hAnsiTheme="majorHAnsi" w:cs="Times New Roman"/>
          <w:color w:val="000000" w:themeColor="text1"/>
          <w:sz w:val="24"/>
          <w:lang w:eastAsia="ru-RU"/>
        </w:rPr>
        <w:t xml:space="preserve"> </w:t>
      </w:r>
      <w:r w:rsidR="00CC1497" w:rsidRPr="00CC1497">
        <w:rPr>
          <w:rFonts w:asciiTheme="majorHAnsi" w:eastAsia="Times New Roman" w:hAnsiTheme="majorHAnsi" w:cs="Times New Roman"/>
          <w:color w:val="FF0000"/>
          <w:sz w:val="24"/>
          <w:lang w:eastAsia="ru-RU"/>
        </w:rPr>
        <w:t>преподает вечерний курс</w:t>
      </w:r>
      <w:r w:rsidR="00CC1497">
        <w:rPr>
          <w:rFonts w:asciiTheme="majorHAnsi" w:eastAsia="Times New Roman" w:hAnsiTheme="majorHAnsi" w:cs="Times New Roman"/>
          <w:color w:val="FF0000"/>
          <w:sz w:val="24"/>
          <w:lang w:eastAsia="ru-RU"/>
        </w:rPr>
        <w:t xml:space="preserve"> по инвестициям </w:t>
      </w:r>
      <w:r w:rsidR="00CC1497">
        <w:rPr>
          <w:rFonts w:asciiTheme="majorHAnsi" w:eastAsia="Times New Roman" w:hAnsiTheme="majorHAnsi" w:cs="Times New Roman"/>
          <w:sz w:val="24"/>
          <w:lang w:eastAsia="ru-RU"/>
        </w:rPr>
        <w:t>в Колумбии. В итоге, он так заинтересовался</w:t>
      </w:r>
      <w:r w:rsidR="003E0A08">
        <w:rPr>
          <w:rFonts w:asciiTheme="majorHAnsi" w:eastAsia="Times New Roman" w:hAnsiTheme="majorHAnsi" w:cs="Times New Roman"/>
          <w:sz w:val="24"/>
          <w:lang w:eastAsia="ru-RU"/>
        </w:rPr>
        <w:t xml:space="preserve"> этим</w:t>
      </w:r>
      <w:r w:rsidR="00CC1497">
        <w:rPr>
          <w:rFonts w:asciiTheme="majorHAnsi" w:eastAsia="Times New Roman" w:hAnsiTheme="majorHAnsi" w:cs="Times New Roman"/>
          <w:sz w:val="24"/>
          <w:lang w:eastAsia="ru-RU"/>
        </w:rPr>
        <w:t xml:space="preserve">, что записался в Колумбийскую Бизнес Школу, где он получил свою степень </w:t>
      </w:r>
      <w:r w:rsidR="00CC1497" w:rsidRPr="00DB1168">
        <w:rPr>
          <w:rFonts w:asciiTheme="majorHAnsi" w:eastAsia="Times New Roman" w:hAnsiTheme="majorHAnsi" w:cs="Times New Roman"/>
          <w:b/>
          <w:sz w:val="24"/>
          <w:lang w:val="en-US" w:eastAsia="ru-RU"/>
        </w:rPr>
        <w:t>MBA</w:t>
      </w:r>
      <w:r w:rsidR="00CC1497" w:rsidRPr="00CC1497">
        <w:rPr>
          <w:rFonts w:asciiTheme="majorHAnsi" w:eastAsia="Times New Roman" w:hAnsiTheme="majorHAnsi" w:cs="Times New Roman"/>
          <w:sz w:val="24"/>
          <w:lang w:eastAsia="ru-RU"/>
        </w:rPr>
        <w:t xml:space="preserve">. </w:t>
      </w:r>
      <w:r w:rsidR="00DB1168">
        <w:rPr>
          <w:rFonts w:asciiTheme="majorHAnsi" w:eastAsia="Times New Roman" w:hAnsiTheme="majorHAnsi" w:cs="Times New Roman"/>
          <w:sz w:val="24"/>
          <w:lang w:eastAsia="ru-RU"/>
        </w:rPr>
        <w:t>Затем</w:t>
      </w:r>
      <w:r w:rsidR="00377CA7">
        <w:rPr>
          <w:rFonts w:asciiTheme="majorHAnsi" w:eastAsia="Times New Roman" w:hAnsiTheme="majorHAnsi" w:cs="Times New Roman"/>
          <w:sz w:val="24"/>
          <w:lang w:eastAsia="ru-RU"/>
        </w:rPr>
        <w:t xml:space="preserve"> прошел курс Дейва повторно, а затем </w:t>
      </w:r>
      <w:r w:rsidR="00C066DC">
        <w:rPr>
          <w:rFonts w:asciiTheme="majorHAnsi" w:eastAsia="Times New Roman" w:hAnsiTheme="majorHAnsi" w:cs="Times New Roman"/>
          <w:sz w:val="24"/>
          <w:lang w:eastAsia="ru-RU"/>
        </w:rPr>
        <w:t xml:space="preserve">и </w:t>
      </w:r>
      <w:r w:rsidR="00377CA7">
        <w:rPr>
          <w:rFonts w:asciiTheme="majorHAnsi" w:eastAsia="Times New Roman" w:hAnsiTheme="majorHAnsi" w:cs="Times New Roman"/>
          <w:sz w:val="24"/>
          <w:lang w:eastAsia="ru-RU"/>
        </w:rPr>
        <w:t>курс</w:t>
      </w:r>
      <w:r w:rsidR="00B4341B">
        <w:rPr>
          <w:rFonts w:asciiTheme="majorHAnsi" w:eastAsia="Times New Roman" w:hAnsiTheme="majorHAnsi" w:cs="Times New Roman"/>
          <w:sz w:val="24"/>
          <w:lang w:eastAsia="ru-RU"/>
        </w:rPr>
        <w:t xml:space="preserve"> </w:t>
      </w:r>
      <w:r w:rsidR="00DB1168">
        <w:rPr>
          <w:rFonts w:asciiTheme="majorHAnsi" w:eastAsia="Times New Roman" w:hAnsiTheme="majorHAnsi" w:cs="Times New Roman"/>
          <w:sz w:val="24"/>
          <w:lang w:eastAsia="ru-RU"/>
        </w:rPr>
        <w:t xml:space="preserve">самого </w:t>
      </w:r>
      <w:proofErr w:type="spellStart"/>
      <w:r w:rsidR="00B4341B" w:rsidRPr="00B4341B">
        <w:rPr>
          <w:rFonts w:asciiTheme="majorHAnsi" w:eastAsia="Times New Roman" w:hAnsiTheme="majorHAnsi" w:cs="Times New Roman"/>
          <w:color w:val="FF0000"/>
          <w:sz w:val="24"/>
          <w:lang w:eastAsia="ru-RU"/>
        </w:rPr>
        <w:t>Бэна</w:t>
      </w:r>
      <w:proofErr w:type="spellEnd"/>
      <w:r w:rsidR="00B4341B" w:rsidRPr="00B4341B">
        <w:rPr>
          <w:rFonts w:asciiTheme="majorHAnsi" w:eastAsia="Times New Roman" w:hAnsiTheme="majorHAnsi" w:cs="Times New Roman"/>
          <w:color w:val="FF0000"/>
          <w:sz w:val="24"/>
          <w:lang w:eastAsia="ru-RU"/>
        </w:rPr>
        <w:t xml:space="preserve"> </w:t>
      </w:r>
      <w:proofErr w:type="spellStart"/>
      <w:r w:rsidR="00B4341B" w:rsidRPr="00B4341B">
        <w:rPr>
          <w:rFonts w:asciiTheme="majorHAnsi" w:eastAsia="Times New Roman" w:hAnsiTheme="majorHAnsi" w:cs="Times New Roman"/>
          <w:color w:val="FF0000"/>
          <w:sz w:val="24"/>
          <w:lang w:eastAsia="ru-RU"/>
        </w:rPr>
        <w:t>Грэхэма</w:t>
      </w:r>
      <w:proofErr w:type="spellEnd"/>
      <w:r w:rsidR="00B4341B">
        <w:rPr>
          <w:rFonts w:asciiTheme="majorHAnsi" w:eastAsia="Times New Roman" w:hAnsiTheme="majorHAnsi" w:cs="Times New Roman"/>
          <w:sz w:val="24"/>
          <w:lang w:eastAsia="ru-RU"/>
        </w:rPr>
        <w:t>. Так вышло, что 35 лет спустя мне надо было переговорить с Томом</w:t>
      </w:r>
      <w:r w:rsidR="000D6F36">
        <w:rPr>
          <w:rFonts w:asciiTheme="majorHAnsi" w:eastAsia="Times New Roman" w:hAnsiTheme="majorHAnsi" w:cs="Times New Roman"/>
          <w:sz w:val="24"/>
          <w:lang w:eastAsia="ru-RU"/>
        </w:rPr>
        <w:t>,</w:t>
      </w:r>
      <w:r w:rsidR="00B4341B">
        <w:rPr>
          <w:rFonts w:asciiTheme="majorHAnsi" w:eastAsia="Times New Roman" w:hAnsiTheme="majorHAnsi" w:cs="Times New Roman"/>
          <w:sz w:val="24"/>
          <w:lang w:eastAsia="ru-RU"/>
        </w:rPr>
        <w:t xml:space="preserve"> и нашел я его снова на пляже, с той лишь разницей, что этот пляж принадлежал ему!</w:t>
      </w:r>
    </w:p>
    <w:p w:rsidR="00B4341B" w:rsidRPr="00305FB1" w:rsidRDefault="000E4C60" w:rsidP="00080B08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sz w:val="24"/>
          <w:lang w:eastAsia="ru-RU"/>
        </w:rPr>
      </w:pP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 w:rsidR="00B903ED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В</w:t>
      </w:r>
      <w:r w:rsidR="00B903ED" w:rsidRPr="000E4C6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1968 </w:t>
      </w:r>
      <w:r w:rsidR="00E230B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Том </w:t>
      </w:r>
      <w:proofErr w:type="spellStart"/>
      <w:r w:rsidR="00E230B5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Нэпп</w:t>
      </w:r>
      <w:proofErr w:type="spellEnd"/>
      <w:r w:rsidR="00E230B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45250E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и</w:t>
      </w:r>
      <w:r w:rsidR="0045250E" w:rsidRPr="000E4C6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proofErr w:type="spellStart"/>
      <w:r w:rsidR="00E230B5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Эд</w:t>
      </w:r>
      <w:proofErr w:type="spellEnd"/>
      <w:r w:rsidR="00E230B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proofErr w:type="spellStart"/>
      <w:r w:rsidR="00E230B5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Андерсон</w:t>
      </w:r>
      <w:proofErr w:type="spellEnd"/>
      <w:r w:rsidR="00E230B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(</w:t>
      </w:r>
      <w:r w:rsidR="0045250E" w:rsidRPr="0045250E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Ed</w:t>
      </w:r>
      <w:r w:rsidR="0045250E" w:rsidRPr="000E4C60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r w:rsidR="0045250E" w:rsidRPr="0045250E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Anderson</w:t>
      </w:r>
      <w:r w:rsidR="00E230B5" w:rsidRPr="00E230B5">
        <w:rPr>
          <w:rFonts w:asciiTheme="majorHAnsi" w:eastAsia="Times New Roman" w:hAnsiTheme="majorHAnsi" w:cs="Times New Roman"/>
          <w:color w:val="FF0000"/>
          <w:sz w:val="24"/>
          <w:lang w:eastAsia="ru-RU"/>
        </w:rPr>
        <w:t>)</w:t>
      </w:r>
      <w:r w:rsidR="0045250E" w:rsidRPr="000E4C6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, </w:t>
      </w:r>
      <w:r w:rsidR="0045250E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такой</w:t>
      </w:r>
      <w:r w:rsidR="0045250E" w:rsidRPr="000E4C6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45250E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же</w:t>
      </w:r>
      <w:r w:rsidR="0045250E" w:rsidRPr="000E4C6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45250E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выпускник</w:t>
      </w:r>
      <w:r w:rsidR="0045250E" w:rsidRPr="000E4C6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45250E" w:rsidRPr="00595B88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Graham</w:t>
      </w:r>
      <w:r w:rsidR="0045250E" w:rsidRPr="000E4C60">
        <w:rPr>
          <w:rFonts w:asciiTheme="majorHAnsi" w:eastAsia="Times New Roman" w:hAnsiTheme="majorHAnsi" w:cs="Times New Roman"/>
          <w:sz w:val="24"/>
          <w:lang w:eastAsia="ru-RU"/>
        </w:rPr>
        <w:t xml:space="preserve">, </w:t>
      </w:r>
      <w:r w:rsidR="00305FB1">
        <w:rPr>
          <w:rFonts w:asciiTheme="majorHAnsi" w:eastAsia="Times New Roman" w:hAnsiTheme="majorHAnsi" w:cs="Times New Roman"/>
          <w:sz w:val="24"/>
          <w:lang w:eastAsia="ru-RU"/>
        </w:rPr>
        <w:t>вместе</w:t>
      </w:r>
      <w:r w:rsidR="00305FB1" w:rsidRPr="000E4C60">
        <w:rPr>
          <w:rFonts w:asciiTheme="majorHAnsi" w:eastAsia="Times New Roman" w:hAnsiTheme="majorHAnsi" w:cs="Times New Roman"/>
          <w:sz w:val="24"/>
          <w:lang w:eastAsia="ru-RU"/>
        </w:rPr>
        <w:t xml:space="preserve"> </w:t>
      </w:r>
      <w:r w:rsidR="00305FB1">
        <w:rPr>
          <w:rFonts w:asciiTheme="majorHAnsi" w:eastAsia="Times New Roman" w:hAnsiTheme="majorHAnsi" w:cs="Times New Roman"/>
          <w:sz w:val="24"/>
          <w:lang w:eastAsia="ru-RU"/>
        </w:rPr>
        <w:t>с</w:t>
      </w:r>
      <w:r w:rsidR="00305FB1" w:rsidRPr="000E4C60">
        <w:rPr>
          <w:rFonts w:asciiTheme="majorHAnsi" w:eastAsia="Times New Roman" w:hAnsiTheme="majorHAnsi" w:cs="Times New Roman"/>
          <w:sz w:val="24"/>
          <w:lang w:eastAsia="ru-RU"/>
        </w:rPr>
        <w:t xml:space="preserve"> </w:t>
      </w:r>
      <w:r w:rsidR="00305FB1">
        <w:rPr>
          <w:rFonts w:asciiTheme="majorHAnsi" w:eastAsia="Times New Roman" w:hAnsiTheme="majorHAnsi" w:cs="Times New Roman"/>
          <w:sz w:val="24"/>
          <w:lang w:eastAsia="ru-RU"/>
        </w:rPr>
        <w:t>еще</w:t>
      </w:r>
      <w:r w:rsidR="00305FB1" w:rsidRPr="000E4C60">
        <w:rPr>
          <w:rFonts w:asciiTheme="majorHAnsi" w:eastAsia="Times New Roman" w:hAnsiTheme="majorHAnsi" w:cs="Times New Roman"/>
          <w:sz w:val="24"/>
          <w:lang w:eastAsia="ru-RU"/>
        </w:rPr>
        <w:t xml:space="preserve"> </w:t>
      </w:r>
      <w:r w:rsidR="00305FB1">
        <w:rPr>
          <w:rFonts w:asciiTheme="majorHAnsi" w:eastAsia="Times New Roman" w:hAnsiTheme="majorHAnsi" w:cs="Times New Roman"/>
          <w:sz w:val="24"/>
          <w:lang w:eastAsia="ru-RU"/>
        </w:rPr>
        <w:t>парой</w:t>
      </w:r>
      <w:r w:rsidR="00305FB1" w:rsidRPr="000E4C60">
        <w:rPr>
          <w:rFonts w:asciiTheme="majorHAnsi" w:eastAsia="Times New Roman" w:hAnsiTheme="majorHAnsi" w:cs="Times New Roman"/>
          <w:sz w:val="24"/>
          <w:lang w:eastAsia="ru-RU"/>
        </w:rPr>
        <w:t xml:space="preserve"> </w:t>
      </w:r>
      <w:r w:rsidR="00305FB1">
        <w:rPr>
          <w:rFonts w:asciiTheme="majorHAnsi" w:eastAsia="Times New Roman" w:hAnsiTheme="majorHAnsi" w:cs="Times New Roman"/>
          <w:sz w:val="24"/>
          <w:lang w:eastAsia="ru-RU"/>
        </w:rPr>
        <w:t>ребят</w:t>
      </w:r>
      <w:r w:rsidR="00305FB1" w:rsidRPr="000E4C60">
        <w:rPr>
          <w:rFonts w:asciiTheme="majorHAnsi" w:eastAsia="Times New Roman" w:hAnsiTheme="majorHAnsi" w:cs="Times New Roman"/>
          <w:sz w:val="24"/>
          <w:lang w:eastAsia="ru-RU"/>
        </w:rPr>
        <w:t xml:space="preserve"> </w:t>
      </w:r>
      <w:r w:rsidR="00305FB1">
        <w:rPr>
          <w:rFonts w:asciiTheme="majorHAnsi" w:eastAsia="Times New Roman" w:hAnsiTheme="majorHAnsi" w:cs="Times New Roman"/>
          <w:sz w:val="24"/>
          <w:lang w:eastAsia="ru-RU"/>
        </w:rPr>
        <w:t>схожих</w:t>
      </w:r>
      <w:r w:rsidR="00305FB1" w:rsidRPr="000E4C60">
        <w:rPr>
          <w:rFonts w:asciiTheme="majorHAnsi" w:eastAsia="Times New Roman" w:hAnsiTheme="majorHAnsi" w:cs="Times New Roman"/>
          <w:sz w:val="24"/>
          <w:lang w:eastAsia="ru-RU"/>
        </w:rPr>
        <w:t xml:space="preserve"> </w:t>
      </w:r>
      <w:r w:rsidR="00305FB1">
        <w:rPr>
          <w:rFonts w:asciiTheme="majorHAnsi" w:eastAsia="Times New Roman" w:hAnsiTheme="majorHAnsi" w:cs="Times New Roman"/>
          <w:sz w:val="24"/>
          <w:lang w:eastAsia="ru-RU"/>
        </w:rPr>
        <w:t>взглядов</w:t>
      </w:r>
      <w:r w:rsidR="00305FB1" w:rsidRPr="000E4C60">
        <w:rPr>
          <w:rFonts w:asciiTheme="majorHAnsi" w:eastAsia="Times New Roman" w:hAnsiTheme="majorHAnsi" w:cs="Times New Roman"/>
          <w:sz w:val="24"/>
          <w:lang w:eastAsia="ru-RU"/>
        </w:rPr>
        <w:t xml:space="preserve"> </w:t>
      </w:r>
      <w:r w:rsidR="00305FB1">
        <w:rPr>
          <w:rFonts w:asciiTheme="majorHAnsi" w:eastAsia="Times New Roman" w:hAnsiTheme="majorHAnsi" w:cs="Times New Roman"/>
          <w:sz w:val="24"/>
          <w:lang w:eastAsia="ru-RU"/>
        </w:rPr>
        <w:t>сформировали</w:t>
      </w:r>
      <w:r w:rsidR="00305FB1" w:rsidRPr="000E4C60">
        <w:rPr>
          <w:rFonts w:asciiTheme="majorHAnsi" w:eastAsia="Times New Roman" w:hAnsiTheme="majorHAnsi" w:cs="Times New Roman"/>
          <w:sz w:val="24"/>
          <w:lang w:eastAsia="ru-RU"/>
        </w:rPr>
        <w:t xml:space="preserve"> </w:t>
      </w:r>
      <w:r w:rsidR="00305FB1" w:rsidRPr="00305FB1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Tweedy</w:t>
      </w:r>
      <w:r w:rsidR="00305FB1" w:rsidRPr="000E4C60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, </w:t>
      </w:r>
      <w:r w:rsidR="00305FB1" w:rsidRPr="00305FB1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Browne</w:t>
      </w:r>
      <w:r w:rsidR="00305FB1" w:rsidRPr="000E4C60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r w:rsidR="00305FB1" w:rsidRPr="00305FB1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Partners</w:t>
      </w:r>
      <w:r w:rsidR="00305FB1" w:rsidRPr="000E4C60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r w:rsidR="00305FB1" w:rsidRPr="000E4C60">
        <w:rPr>
          <w:rFonts w:asciiTheme="majorHAnsi" w:eastAsia="Times New Roman" w:hAnsiTheme="majorHAnsi" w:cs="Times New Roman"/>
          <w:color w:val="000000" w:themeColor="text1"/>
          <w:sz w:val="24"/>
          <w:lang w:eastAsia="ru-RU"/>
        </w:rPr>
        <w:t>(</w:t>
      </w:r>
      <w:r w:rsidR="00305FB1" w:rsidRPr="00305FB1">
        <w:rPr>
          <w:rFonts w:asciiTheme="majorHAnsi" w:eastAsia="Times New Roman" w:hAnsiTheme="majorHAnsi" w:cs="Times New Roman"/>
          <w:color w:val="000000" w:themeColor="text1"/>
          <w:sz w:val="24"/>
          <w:lang w:val="en-US" w:eastAsia="ru-RU"/>
        </w:rPr>
        <w:t>TBK</w:t>
      </w:r>
      <w:r w:rsidR="00305FB1" w:rsidRPr="000E4C60">
        <w:rPr>
          <w:rFonts w:asciiTheme="majorHAnsi" w:eastAsia="Times New Roman" w:hAnsiTheme="majorHAnsi" w:cs="Times New Roman"/>
          <w:color w:val="000000" w:themeColor="text1"/>
          <w:sz w:val="24"/>
          <w:lang w:eastAsia="ru-RU"/>
        </w:rPr>
        <w:t xml:space="preserve">). </w:t>
      </w:r>
      <w:r w:rsidR="00305FB1">
        <w:rPr>
          <w:rFonts w:asciiTheme="majorHAnsi" w:eastAsia="Times New Roman" w:hAnsiTheme="majorHAnsi" w:cs="Times New Roman"/>
          <w:color w:val="000000" w:themeColor="text1"/>
          <w:sz w:val="24"/>
          <w:lang w:eastAsia="ru-RU"/>
        </w:rPr>
        <w:t xml:space="preserve">Их </w:t>
      </w:r>
      <w:proofErr w:type="spellStart"/>
      <w:r w:rsidR="00305FB1">
        <w:rPr>
          <w:rFonts w:asciiTheme="majorHAnsi" w:eastAsia="Times New Roman" w:hAnsiTheme="majorHAnsi" w:cs="Times New Roman"/>
          <w:color w:val="000000" w:themeColor="text1"/>
          <w:sz w:val="24"/>
          <w:lang w:eastAsia="ru-RU"/>
        </w:rPr>
        <w:t>инвестрезультаты</w:t>
      </w:r>
      <w:proofErr w:type="spellEnd"/>
      <w:r w:rsidR="00305FB1">
        <w:rPr>
          <w:rFonts w:asciiTheme="majorHAnsi" w:eastAsia="Times New Roman" w:hAnsiTheme="majorHAnsi" w:cs="Times New Roman"/>
          <w:color w:val="000000" w:themeColor="text1"/>
          <w:sz w:val="24"/>
          <w:lang w:eastAsia="ru-RU"/>
        </w:rPr>
        <w:t xml:space="preserve"> можно увидеть в Таблице №2.</w:t>
      </w:r>
      <w:r w:rsidR="00826881">
        <w:rPr>
          <w:rFonts w:asciiTheme="majorHAnsi" w:eastAsia="Times New Roman" w:hAnsiTheme="majorHAnsi" w:cs="Times New Roman"/>
          <w:color w:val="000000" w:themeColor="text1"/>
          <w:sz w:val="24"/>
          <w:lang w:eastAsia="ru-RU"/>
        </w:rPr>
        <w:t xml:space="preserve"> Этих рекордных з</w:t>
      </w:r>
      <w:r w:rsidR="006B6DDB">
        <w:rPr>
          <w:rFonts w:asciiTheme="majorHAnsi" w:eastAsia="Times New Roman" w:hAnsiTheme="majorHAnsi" w:cs="Times New Roman"/>
          <w:color w:val="000000" w:themeColor="text1"/>
          <w:sz w:val="24"/>
          <w:lang w:eastAsia="ru-RU"/>
        </w:rPr>
        <w:t>на</w:t>
      </w:r>
      <w:r w:rsidR="00826881">
        <w:rPr>
          <w:rFonts w:asciiTheme="majorHAnsi" w:eastAsia="Times New Roman" w:hAnsiTheme="majorHAnsi" w:cs="Times New Roman"/>
          <w:color w:val="000000" w:themeColor="text1"/>
          <w:sz w:val="24"/>
          <w:lang w:eastAsia="ru-RU"/>
        </w:rPr>
        <w:t xml:space="preserve">чений доходности они достигли при очень широкой диверсификации. Периодически они выкупали контрольный пакет акций бизнеса, но их рекорд </w:t>
      </w:r>
      <w:r w:rsidR="006B6DDB">
        <w:rPr>
          <w:rFonts w:asciiTheme="majorHAnsi" w:eastAsia="Times New Roman" w:hAnsiTheme="majorHAnsi" w:cs="Times New Roman"/>
          <w:color w:val="000000" w:themeColor="text1"/>
          <w:sz w:val="24"/>
          <w:lang w:eastAsia="ru-RU"/>
        </w:rPr>
        <w:t>пассивных инвестиций равен по доходности инвестициям при покупке бизнесов.</w:t>
      </w:r>
    </w:p>
    <w:tbl>
      <w:tblPr>
        <w:tblW w:w="0" w:type="auto"/>
        <w:tblInd w:w="17" w:type="dxa"/>
        <w:tblBorders>
          <w:top w:val="single" w:sz="6" w:space="0" w:color="E0E0E0"/>
          <w:left w:val="single" w:sz="6" w:space="0" w:color="E0E0E0"/>
          <w:bottom w:val="single" w:sz="6" w:space="0" w:color="E0E0E0"/>
          <w:right w:val="single" w:sz="6" w:space="0" w:color="E0E0E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29"/>
        <w:gridCol w:w="1557"/>
        <w:gridCol w:w="1484"/>
        <w:gridCol w:w="1646"/>
        <w:gridCol w:w="2322"/>
      </w:tblGrid>
      <w:tr w:rsidR="00080B08" w:rsidRPr="00FF43BD" w:rsidTr="00080B08"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 xml:space="preserve">TABLE 2 - </w:t>
            </w:r>
            <w:proofErr w:type="spellStart"/>
            <w:r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Tweedy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 xml:space="preserve">, </w:t>
            </w:r>
            <w:proofErr w:type="spellStart"/>
            <w:r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Browne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 xml:space="preserve"> </w:t>
            </w:r>
            <w:proofErr w:type="spellStart"/>
            <w:r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Inc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.</w:t>
            </w:r>
          </w:p>
        </w:tc>
      </w:tr>
      <w:tr w:rsidR="008D0B50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8D0B50" w:rsidRDefault="008D0B50" w:rsidP="008D0B50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Окончание периода</w:t>
            </w:r>
          </w:p>
          <w:p w:rsidR="00080B08" w:rsidRPr="00FF43BD" w:rsidRDefault="00080B08" w:rsidP="008D0B50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="008D0B50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(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30</w:t>
            </w:r>
            <w:r w:rsidR="008D0B50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сентября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proofErr w:type="spellStart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Dow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proofErr w:type="spellStart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Jones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* (%)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S &amp; P 500* (%)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8D0B50" w:rsidP="008D0B50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TBK </w:t>
            </w:r>
            <w:r w:rsidR="00A83459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Overall</w:t>
            </w:r>
            <w:r w:rsidR="00A83459" w:rsidRPr="00A83459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(%)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TBK </w:t>
            </w:r>
            <w:proofErr w:type="spellStart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Limited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proofErr w:type="spellStart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Partners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(%)</w:t>
            </w:r>
          </w:p>
        </w:tc>
      </w:tr>
      <w:tr w:rsidR="00080B08" w:rsidRPr="00FF43BD" w:rsidTr="00080B08">
        <w:tc>
          <w:tcPr>
            <w:tcW w:w="0" w:type="auto"/>
            <w:gridSpan w:val="5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8D0B50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8D0B50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lastRenderedPageBreak/>
              <w:t>1968 (9 </w:t>
            </w:r>
            <w:r w:rsidR="008D0B50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мес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.)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27.6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22.0</w:t>
            </w:r>
          </w:p>
        </w:tc>
      </w:tr>
      <w:tr w:rsidR="008D0B50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-9.5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-6.2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12.7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10.0</w:t>
            </w:r>
          </w:p>
        </w:tc>
      </w:tr>
      <w:tr w:rsidR="008D0B50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-2.5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-6.1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-1.9</w:t>
            </w:r>
          </w:p>
        </w:tc>
      </w:tr>
      <w:tr w:rsidR="008D0B50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20.7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20.4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20.9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16.1</w:t>
            </w:r>
          </w:p>
        </w:tc>
      </w:tr>
      <w:tr w:rsidR="008D0B50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11.0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15.5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14.6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11.8</w:t>
            </w:r>
          </w:p>
        </w:tc>
      </w:tr>
      <w:tr w:rsidR="008D0B50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7.5</w:t>
            </w:r>
          </w:p>
        </w:tc>
      </w:tr>
      <w:tr w:rsidR="008D0B50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-31.8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-38.1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1.5</w:t>
            </w:r>
          </w:p>
        </w:tc>
      </w:tr>
      <w:tr w:rsidR="008D0B50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36.9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37.8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28.8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22.0</w:t>
            </w:r>
          </w:p>
        </w:tc>
      </w:tr>
      <w:tr w:rsidR="008D0B50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29.6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30.1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40.2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32.8</w:t>
            </w:r>
          </w:p>
        </w:tc>
      </w:tr>
      <w:tr w:rsidR="008D0B50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-9.9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-4.0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23.4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18.7</w:t>
            </w:r>
          </w:p>
        </w:tc>
      </w:tr>
      <w:tr w:rsidR="008D0B50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11.9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41.0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32.1</w:t>
            </w:r>
          </w:p>
        </w:tc>
      </w:tr>
      <w:tr w:rsidR="008D0B50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12.7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25.5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20.5</w:t>
            </w:r>
          </w:p>
        </w:tc>
      </w:tr>
      <w:tr w:rsidR="008D0B50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1980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13.0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21.1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21.4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17.3</w:t>
            </w:r>
          </w:p>
        </w:tc>
      </w:tr>
      <w:tr w:rsidR="008D0B50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1981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-3.3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-2.7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14.4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11.6</w:t>
            </w:r>
          </w:p>
        </w:tc>
      </w:tr>
      <w:tr w:rsidR="008D0B50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1982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12.5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8.2</w:t>
            </w:r>
          </w:p>
        </w:tc>
      </w:tr>
      <w:tr w:rsidR="008D0B50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1983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44.5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44.3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35.0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28.2</w:t>
            </w:r>
          </w:p>
        </w:tc>
      </w:tr>
      <w:tr w:rsidR="00080B08" w:rsidRPr="00FF43BD" w:rsidTr="00080B08">
        <w:tc>
          <w:tcPr>
            <w:tcW w:w="0" w:type="auto"/>
            <w:gridSpan w:val="5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8D0B50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8D0B50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Общий доход за 15 лет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191.8%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238.5%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1,661.2%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936.4%</w:t>
            </w:r>
          </w:p>
        </w:tc>
      </w:tr>
      <w:tr w:rsidR="008D0B50" w:rsidRPr="00FF43BD" w:rsidTr="00080B08">
        <w:tc>
          <w:tcPr>
            <w:tcW w:w="0" w:type="auto"/>
            <w:gridSpan w:val="4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A83459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Standard</w:t>
            </w:r>
            <w:r w:rsidRPr="00A83459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&amp; 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Poor</w:t>
            </w:r>
            <w:r w:rsidRPr="00A83459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’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s</w:t>
            </w:r>
            <w:r w:rsidRPr="00A83459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="00A83459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сложный процент за </w:t>
            </w:r>
            <w:r w:rsidR="00A83459" w:rsidRPr="00A83459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15¾</w:t>
            </w:r>
            <w:r w:rsidR="00A83459" w:rsidRPr="00D801C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="00A83459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лет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7.0%</w:t>
            </w:r>
          </w:p>
        </w:tc>
      </w:tr>
      <w:tr w:rsidR="008D0B50" w:rsidRPr="00FF43BD" w:rsidTr="00080B08">
        <w:tc>
          <w:tcPr>
            <w:tcW w:w="0" w:type="auto"/>
            <w:gridSpan w:val="4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A83459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lastRenderedPageBreak/>
              <w:t>TBK</w:t>
            </w:r>
            <w:r w:rsidRPr="00A83459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Limited</w:t>
            </w:r>
            <w:r w:rsidRPr="00A83459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Partners</w:t>
            </w:r>
            <w:r w:rsidRPr="00A83459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="00A83459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сложный процент за </w:t>
            </w:r>
            <w:r w:rsidR="00A83459" w:rsidRPr="00A83459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15¾</w:t>
            </w:r>
            <w:r w:rsidR="00A83459" w:rsidRPr="00D801C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="00A83459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лет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16.0%</w:t>
            </w:r>
          </w:p>
        </w:tc>
      </w:tr>
      <w:tr w:rsidR="008D0B50" w:rsidRPr="00FF43BD" w:rsidTr="00080B08">
        <w:tc>
          <w:tcPr>
            <w:tcW w:w="0" w:type="auto"/>
            <w:gridSpan w:val="4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A83459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TBK</w:t>
            </w:r>
            <w:r w:rsidRPr="00A83459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Overall</w:t>
            </w:r>
            <w:r w:rsidRPr="00A83459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="00A83459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сложный процент за </w:t>
            </w:r>
            <w:r w:rsidR="00A83459" w:rsidRPr="00A83459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15¾</w:t>
            </w:r>
            <w:r w:rsidR="00A83459" w:rsidRPr="00D801C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="00A83459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лет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20.0%</w:t>
            </w:r>
          </w:p>
        </w:tc>
      </w:tr>
      <w:tr w:rsidR="00080B08" w:rsidRPr="00FF43BD" w:rsidTr="00080B08">
        <w:tc>
          <w:tcPr>
            <w:tcW w:w="0" w:type="auto"/>
            <w:gridSpan w:val="5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3337CF" w:rsidTr="00080B08">
        <w:tc>
          <w:tcPr>
            <w:tcW w:w="0" w:type="auto"/>
            <w:gridSpan w:val="5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3337CF" w:rsidRDefault="00080B08" w:rsidP="003337CF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3337C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* </w:t>
            </w:r>
            <w:r w:rsidR="003337C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Включая дивиденды как для </w:t>
            </w:r>
            <w:r w:rsidR="003337CF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S</w:t>
            </w:r>
            <w:r w:rsidR="003337CF" w:rsidRPr="003337C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&amp;</w:t>
            </w:r>
            <w:r w:rsidR="003337CF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P</w:t>
            </w:r>
            <w:r w:rsidR="003337CF" w:rsidRPr="003337C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500 </w:t>
            </w:r>
            <w:r w:rsidR="003337C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и </w:t>
            </w:r>
            <w:r w:rsidR="003337CF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Dow</w:t>
            </w:r>
            <w:r w:rsidR="003337CF" w:rsidRPr="003337C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="003337CF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Jones</w:t>
            </w:r>
          </w:p>
        </w:tc>
      </w:tr>
    </w:tbl>
    <w:p w:rsidR="0044032F" w:rsidRPr="00E108F2" w:rsidRDefault="0044032F" w:rsidP="00080B08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sz w:val="24"/>
          <w:lang w:eastAsia="ru-RU"/>
        </w:rPr>
      </w:pP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Таблица №3 принадлежит третьему </w:t>
      </w:r>
      <w:r w:rsidR="00410172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члену группы, котор</w:t>
      </w:r>
      <w:r w:rsidR="00E108F2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ый</w:t>
      </w:r>
      <w:r w:rsidR="0041017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E108F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в своё время в 1957 году </w:t>
      </w:r>
      <w:r w:rsidR="0041017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сформировал </w:t>
      </w:r>
      <w:r w:rsidR="00410172" w:rsidRPr="00410172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Buffett</w:t>
      </w:r>
      <w:r w:rsidR="00410172" w:rsidRPr="00410172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r w:rsidR="00410172" w:rsidRPr="00410172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Partnership</w:t>
      </w:r>
      <w:r w:rsidR="00E108F2">
        <w:rPr>
          <w:rFonts w:asciiTheme="majorHAnsi" w:eastAsia="Times New Roman" w:hAnsiTheme="majorHAnsi" w:cs="Times New Roman"/>
          <w:sz w:val="24"/>
          <w:lang w:eastAsia="ru-RU"/>
        </w:rPr>
        <w:t xml:space="preserve">. Он уволился в 1969 году, но </w:t>
      </w:r>
      <w:r w:rsidR="00E108F2" w:rsidRPr="00E108F2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Berkshire</w:t>
      </w:r>
      <w:r w:rsidR="00E108F2" w:rsidRPr="00E108F2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r w:rsidR="00E108F2" w:rsidRPr="00E108F2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Hathaway</w:t>
      </w:r>
      <w:r w:rsidR="00E108F2" w:rsidRPr="00E108F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, в каком-то </w:t>
      </w:r>
      <w:r w:rsidR="00F25B0C" w:rsidRPr="00E108F2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смысле,</w:t>
      </w:r>
      <w:r w:rsidR="00F25B0C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было</w:t>
      </w:r>
      <w:r w:rsidR="00E108F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продолжением этого</w:t>
      </w:r>
      <w:r w:rsidR="00D01CCA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самого</w:t>
      </w:r>
      <w:r w:rsidR="00E108F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партнерства.</w:t>
      </w:r>
      <w:r w:rsidR="00A4237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</w:p>
    <w:tbl>
      <w:tblPr>
        <w:tblW w:w="0" w:type="auto"/>
        <w:tblInd w:w="17" w:type="dxa"/>
        <w:tblBorders>
          <w:top w:val="single" w:sz="6" w:space="0" w:color="E0E0E0"/>
          <w:left w:val="single" w:sz="6" w:space="0" w:color="E0E0E0"/>
          <w:bottom w:val="single" w:sz="6" w:space="0" w:color="E0E0E0"/>
          <w:right w:val="single" w:sz="6" w:space="0" w:color="E0E0E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81"/>
        <w:gridCol w:w="2207"/>
        <w:gridCol w:w="2354"/>
        <w:gridCol w:w="2596"/>
      </w:tblGrid>
      <w:tr w:rsidR="00080B08" w:rsidRPr="00FF43BD" w:rsidTr="00080B08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0B08" w:rsidRPr="00FF43BD" w:rsidRDefault="00A42376" w:rsidP="00A42376">
            <w:pPr>
              <w:spacing w:after="0" w:line="393" w:lineRule="atLeast"/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Таблица №</w:t>
            </w:r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 xml:space="preserve">3 - </w:t>
            </w:r>
            <w:proofErr w:type="spellStart"/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Buffett</w:t>
            </w:r>
            <w:proofErr w:type="spellEnd"/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 xml:space="preserve"> </w:t>
            </w:r>
            <w:proofErr w:type="spellStart"/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Partnership</w:t>
            </w:r>
            <w:proofErr w:type="spellEnd"/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 xml:space="preserve">, </w:t>
            </w:r>
            <w:proofErr w:type="spellStart"/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Ltd</w:t>
            </w:r>
            <w:proofErr w:type="spellEnd"/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.</w:t>
            </w:r>
          </w:p>
        </w:tc>
      </w:tr>
      <w:tr w:rsidR="00A42376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A42376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Год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A42376" w:rsidP="00A42376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Общий результат</w:t>
            </w:r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proofErr w:type="spellStart"/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Dow</w:t>
            </w:r>
            <w:proofErr w:type="spellEnd"/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(%)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A42376" w:rsidP="00A42376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Результаты </w:t>
            </w:r>
            <w:proofErr w:type="spellStart"/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Partnership</w:t>
            </w:r>
            <w:proofErr w:type="spellEnd"/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(%)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A42376" w:rsidP="00A42376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Результаты </w:t>
            </w:r>
            <w:proofErr w:type="spellStart"/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Limited</w:t>
            </w:r>
            <w:proofErr w:type="spellEnd"/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Partners</w:t>
            </w:r>
            <w:proofErr w:type="spellEnd"/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(%)</w:t>
            </w:r>
          </w:p>
        </w:tc>
      </w:tr>
      <w:tr w:rsidR="00080B08" w:rsidRPr="00FF43BD" w:rsidTr="00080B08">
        <w:tc>
          <w:tcPr>
            <w:tcW w:w="0" w:type="auto"/>
            <w:gridSpan w:val="4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A42376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1957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-8.4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9.3</w:t>
            </w:r>
          </w:p>
        </w:tc>
      </w:tr>
      <w:tr w:rsidR="00A42376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1958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38.5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40.9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32.2</w:t>
            </w:r>
          </w:p>
        </w:tc>
      </w:tr>
      <w:tr w:rsidR="00A42376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1959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20.0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25.9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20.9</w:t>
            </w:r>
          </w:p>
        </w:tc>
      </w:tr>
      <w:tr w:rsidR="00A42376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-6.2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22.8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18.6</w:t>
            </w:r>
          </w:p>
        </w:tc>
      </w:tr>
      <w:tr w:rsidR="00A42376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22.4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45.9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35.9</w:t>
            </w:r>
          </w:p>
        </w:tc>
      </w:tr>
      <w:tr w:rsidR="00A42376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-7.6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13.9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11.9</w:t>
            </w:r>
          </w:p>
        </w:tc>
      </w:tr>
      <w:tr w:rsidR="00A42376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20.6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38.7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30.5</w:t>
            </w:r>
          </w:p>
        </w:tc>
      </w:tr>
      <w:tr w:rsidR="00A42376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18.7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27.8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22.3</w:t>
            </w:r>
          </w:p>
        </w:tc>
      </w:tr>
      <w:tr w:rsidR="00A42376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14.2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47.2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36.9</w:t>
            </w:r>
          </w:p>
        </w:tc>
      </w:tr>
      <w:tr w:rsidR="00A42376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-15.6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20.4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16.8</w:t>
            </w:r>
          </w:p>
        </w:tc>
      </w:tr>
      <w:tr w:rsidR="00A42376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35.9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28.4</w:t>
            </w:r>
          </w:p>
        </w:tc>
      </w:tr>
      <w:tr w:rsidR="00A42376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lastRenderedPageBreak/>
              <w:t>1968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58.8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45.6</w:t>
            </w:r>
          </w:p>
        </w:tc>
      </w:tr>
      <w:tr w:rsidR="00A42376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-11.6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6.6</w:t>
            </w:r>
          </w:p>
        </w:tc>
      </w:tr>
      <w:tr w:rsidR="00080B08" w:rsidRPr="00FF43BD" w:rsidTr="00080B08">
        <w:tc>
          <w:tcPr>
            <w:tcW w:w="0" w:type="auto"/>
            <w:gridSpan w:val="4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0E4C60" w:rsidTr="00080B08">
        <w:tc>
          <w:tcPr>
            <w:tcW w:w="0" w:type="auto"/>
            <w:gridSpan w:val="4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2F7E8D" w:rsidRDefault="002F7E8D" w:rsidP="003807E4">
            <w:pPr>
              <w:spacing w:after="0" w:line="393" w:lineRule="atLeast"/>
              <w:rPr>
                <w:rFonts w:asciiTheme="majorHAnsi" w:eastAsia="Times New Roman" w:hAnsiTheme="majorHAnsi" w:cs="Times New Roman"/>
                <w:b/>
                <w:color w:val="FF0000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color w:val="FF0000"/>
                <w:sz w:val="24"/>
                <w:lang w:eastAsia="ru-RU"/>
              </w:rPr>
              <w:t>С реинве</w:t>
            </w:r>
            <w:r w:rsidR="003807E4">
              <w:rPr>
                <w:rFonts w:asciiTheme="majorHAnsi" w:eastAsia="Times New Roman" w:hAnsiTheme="majorHAnsi" w:cs="Times New Roman"/>
                <w:b/>
                <w:color w:val="FF0000"/>
                <w:sz w:val="24"/>
                <w:lang w:eastAsia="ru-RU"/>
              </w:rPr>
              <w:t>ст</w:t>
            </w:r>
            <w:r>
              <w:rPr>
                <w:rFonts w:asciiTheme="majorHAnsi" w:eastAsia="Times New Roman" w:hAnsiTheme="majorHAnsi" w:cs="Times New Roman"/>
                <w:b/>
                <w:color w:val="FF0000"/>
                <w:sz w:val="24"/>
                <w:lang w:eastAsia="ru-RU"/>
              </w:rPr>
              <w:t>ированием:</w:t>
            </w:r>
          </w:p>
        </w:tc>
      </w:tr>
      <w:tr w:rsidR="00A42376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1957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-8.4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9.3</w:t>
            </w:r>
          </w:p>
        </w:tc>
      </w:tr>
      <w:tr w:rsidR="00A42376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1957-58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26.9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55.6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44.5</w:t>
            </w:r>
          </w:p>
        </w:tc>
      </w:tr>
      <w:tr w:rsidR="00A42376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1957-59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52.3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95.9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74.7</w:t>
            </w:r>
          </w:p>
        </w:tc>
      </w:tr>
      <w:tr w:rsidR="00A42376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1957-60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42.9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140.6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107.2</w:t>
            </w:r>
          </w:p>
        </w:tc>
      </w:tr>
      <w:tr w:rsidR="00A42376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1957-61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74.9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251.0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181.6</w:t>
            </w:r>
          </w:p>
        </w:tc>
      </w:tr>
      <w:tr w:rsidR="00A42376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1957-62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61.6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299.8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215.1</w:t>
            </w:r>
          </w:p>
        </w:tc>
      </w:tr>
      <w:tr w:rsidR="00A42376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1957-63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94.9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454.5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311.2</w:t>
            </w:r>
          </w:p>
        </w:tc>
      </w:tr>
      <w:tr w:rsidR="00A42376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1957-64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131.3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608.7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402.9</w:t>
            </w:r>
          </w:p>
        </w:tc>
      </w:tr>
      <w:tr w:rsidR="00A42376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1957-65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164.1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943.2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588.5</w:t>
            </w:r>
          </w:p>
        </w:tc>
      </w:tr>
      <w:tr w:rsidR="00A42376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1957-66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122.9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1156.0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704.2</w:t>
            </w:r>
          </w:p>
        </w:tc>
      </w:tr>
      <w:tr w:rsidR="00A42376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1957-67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165.3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1606.9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932.6</w:t>
            </w:r>
          </w:p>
        </w:tc>
      </w:tr>
      <w:tr w:rsidR="00A42376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1957-68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185.7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2610.6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1403.5</w:t>
            </w:r>
          </w:p>
        </w:tc>
      </w:tr>
      <w:tr w:rsidR="00A42376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1957-69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152.6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2794.9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1502.7</w:t>
            </w:r>
          </w:p>
        </w:tc>
      </w:tr>
      <w:tr w:rsidR="00080B08" w:rsidRPr="00FF43BD" w:rsidTr="00080B08">
        <w:tc>
          <w:tcPr>
            <w:tcW w:w="0" w:type="auto"/>
            <w:gridSpan w:val="4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A42376" w:rsidRPr="00FF43BD" w:rsidTr="00A42376">
        <w:trPr>
          <w:trHeight w:val="455"/>
        </w:trPr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A42376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Годовой сложный процент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3807E4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3807E4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29.5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3807E4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23.8</w:t>
            </w:r>
          </w:p>
        </w:tc>
      </w:tr>
    </w:tbl>
    <w:p w:rsidR="00594052" w:rsidRPr="00D7767F" w:rsidRDefault="00594052" w:rsidP="00080B08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bCs/>
          <w:color w:val="212121"/>
          <w:sz w:val="24"/>
          <w:lang w:eastAsia="ru-RU"/>
        </w:rPr>
      </w:pP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В Таблице №4 показан рекорд </w:t>
      </w:r>
      <w:r w:rsidRPr="00594052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Sequoia</w:t>
      </w:r>
      <w:r w:rsidRPr="00594052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r w:rsidRPr="00594052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Fund</w:t>
      </w:r>
      <w:r w:rsidR="00F25B0C">
        <w:rPr>
          <w:rFonts w:asciiTheme="majorHAnsi" w:eastAsia="Times New Roman" w:hAnsiTheme="majorHAnsi" w:cs="Times New Roman"/>
          <w:sz w:val="24"/>
          <w:lang w:eastAsia="ru-RU"/>
        </w:rPr>
        <w:t xml:space="preserve"> — фонда, управляемого</w:t>
      </w:r>
      <w:r w:rsidR="003B105F">
        <w:rPr>
          <w:rFonts w:asciiTheme="majorHAnsi" w:eastAsia="Times New Roman" w:hAnsiTheme="majorHAnsi" w:cs="Times New Roman"/>
          <w:sz w:val="24"/>
          <w:lang w:eastAsia="ru-RU"/>
        </w:rPr>
        <w:t xml:space="preserve"> человеком, которого я встретил в 1951 у </w:t>
      </w:r>
      <w:proofErr w:type="spellStart"/>
      <w:r w:rsidR="003B105F" w:rsidRPr="003B105F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Бэна</w:t>
      </w:r>
      <w:proofErr w:type="spellEnd"/>
      <w:r w:rsidR="003B105F" w:rsidRPr="003B105F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proofErr w:type="spellStart"/>
      <w:r w:rsidR="003B105F" w:rsidRPr="003B105F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Грэхэма</w:t>
      </w:r>
      <w:proofErr w:type="spellEnd"/>
      <w:r w:rsidR="003B105F">
        <w:rPr>
          <w:rFonts w:asciiTheme="majorHAnsi" w:eastAsia="Times New Roman" w:hAnsiTheme="majorHAnsi" w:cs="Times New Roman"/>
          <w:sz w:val="24"/>
          <w:lang w:eastAsia="ru-RU"/>
        </w:rPr>
        <w:t xml:space="preserve"> на </w:t>
      </w:r>
      <w:r w:rsidR="003B105F">
        <w:rPr>
          <w:rFonts w:asciiTheme="majorHAnsi" w:eastAsia="Times New Roman" w:hAnsiTheme="majorHAnsi" w:cs="Times New Roman"/>
          <w:sz w:val="24"/>
          <w:lang w:eastAsia="ru-RU"/>
        </w:rPr>
        <w:lastRenderedPageBreak/>
        <w:t>занятиях</w:t>
      </w:r>
      <w:r w:rsidR="003807E4">
        <w:rPr>
          <w:rFonts w:asciiTheme="majorHAnsi" w:eastAsia="Times New Roman" w:hAnsiTheme="majorHAnsi" w:cs="Times New Roman"/>
          <w:sz w:val="24"/>
          <w:lang w:eastAsia="ru-RU"/>
        </w:rPr>
        <w:t xml:space="preserve"> </w:t>
      </w:r>
      <w:r w:rsidR="00F25B0C">
        <w:rPr>
          <w:rFonts w:asciiTheme="majorHAnsi" w:eastAsia="Times New Roman" w:hAnsiTheme="majorHAnsi" w:cs="Times New Roman"/>
          <w:sz w:val="24"/>
          <w:lang w:eastAsia="ru-RU"/>
        </w:rPr>
        <w:t xml:space="preserve">— </w:t>
      </w:r>
      <w:r w:rsidR="003807E4">
        <w:rPr>
          <w:rFonts w:asciiTheme="majorHAnsi" w:eastAsia="Times New Roman" w:hAnsiTheme="majorHAnsi" w:cs="Times New Roman"/>
          <w:sz w:val="24"/>
          <w:lang w:eastAsia="ru-RU"/>
        </w:rPr>
        <w:t>Билл</w:t>
      </w:r>
      <w:r w:rsidR="00F25B0C">
        <w:rPr>
          <w:rFonts w:asciiTheme="majorHAnsi" w:eastAsia="Times New Roman" w:hAnsiTheme="majorHAnsi" w:cs="Times New Roman"/>
          <w:sz w:val="24"/>
          <w:lang w:eastAsia="ru-RU"/>
        </w:rPr>
        <w:t>а</w:t>
      </w:r>
      <w:r w:rsidR="003807E4">
        <w:rPr>
          <w:rFonts w:asciiTheme="majorHAnsi" w:eastAsia="Times New Roman" w:hAnsiTheme="majorHAnsi" w:cs="Times New Roman"/>
          <w:sz w:val="24"/>
          <w:lang w:eastAsia="ru-RU"/>
        </w:rPr>
        <w:t xml:space="preserve"> Руан</w:t>
      </w:r>
      <w:r w:rsidR="00F25B0C">
        <w:rPr>
          <w:rFonts w:asciiTheme="majorHAnsi" w:eastAsia="Times New Roman" w:hAnsiTheme="majorHAnsi" w:cs="Times New Roman"/>
          <w:sz w:val="24"/>
          <w:lang w:eastAsia="ru-RU"/>
        </w:rPr>
        <w:t>а</w:t>
      </w:r>
      <w:r w:rsidR="003807E4">
        <w:rPr>
          <w:rFonts w:asciiTheme="majorHAnsi" w:eastAsia="Times New Roman" w:hAnsiTheme="majorHAnsi" w:cs="Times New Roman"/>
          <w:sz w:val="24"/>
          <w:lang w:eastAsia="ru-RU"/>
        </w:rPr>
        <w:t xml:space="preserve"> (</w:t>
      </w:r>
      <w:r w:rsidR="003B105F" w:rsidRPr="003B105F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Bill</w:t>
      </w:r>
      <w:r w:rsidR="003B105F" w:rsidRPr="003B105F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proofErr w:type="spellStart"/>
      <w:r w:rsidR="003B105F" w:rsidRPr="003B105F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Ruane</w:t>
      </w:r>
      <w:proofErr w:type="spellEnd"/>
      <w:r w:rsidR="003807E4" w:rsidRPr="003807E4">
        <w:rPr>
          <w:rFonts w:asciiTheme="majorHAnsi" w:eastAsia="Times New Roman" w:hAnsiTheme="majorHAnsi" w:cs="Times New Roman"/>
          <w:color w:val="FF0000"/>
          <w:sz w:val="24"/>
          <w:lang w:eastAsia="ru-RU"/>
        </w:rPr>
        <w:t>)</w:t>
      </w:r>
      <w:r w:rsidR="003B105F">
        <w:rPr>
          <w:rFonts w:asciiTheme="majorHAnsi" w:eastAsia="Times New Roman" w:hAnsiTheme="majorHAnsi" w:cs="Times New Roman"/>
          <w:color w:val="212121"/>
          <w:sz w:val="24"/>
          <w:lang w:eastAsia="ru-RU"/>
        </w:rPr>
        <w:t>.</w:t>
      </w:r>
      <w:r w:rsidR="00C7188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После окончания Гарвардской Бизнес Школы, он ушёл на </w:t>
      </w:r>
      <w:r w:rsidR="00C71880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Wall</w:t>
      </w:r>
      <w:r w:rsidR="00C71880" w:rsidRPr="00C7188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C71880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Street</w:t>
      </w:r>
      <w:r w:rsidR="00C71880" w:rsidRPr="00C71880">
        <w:rPr>
          <w:rFonts w:asciiTheme="majorHAnsi" w:eastAsia="Times New Roman" w:hAnsiTheme="majorHAnsi" w:cs="Times New Roman"/>
          <w:color w:val="212121"/>
          <w:sz w:val="24"/>
          <w:lang w:eastAsia="ru-RU"/>
        </w:rPr>
        <w:t>.</w:t>
      </w:r>
      <w:r w:rsidR="00C7188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2A6A0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И только столкнувшись с </w:t>
      </w:r>
      <w:r w:rsidR="005F2291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жестокой </w:t>
      </w:r>
      <w:r w:rsidR="002A6A05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реальностью, понял, что ему надо настоящее образование</w:t>
      </w:r>
      <w:r w:rsidR="00F25B0C">
        <w:rPr>
          <w:rFonts w:asciiTheme="majorHAnsi" w:eastAsia="Times New Roman" w:hAnsiTheme="majorHAnsi" w:cs="Times New Roman"/>
          <w:color w:val="212121"/>
          <w:sz w:val="24"/>
          <w:lang w:eastAsia="ru-RU"/>
        </w:rPr>
        <w:t>. Т</w:t>
      </w:r>
      <w:r w:rsidR="002A6A0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ак он оказался на курсах </w:t>
      </w:r>
      <w:proofErr w:type="spellStart"/>
      <w:r w:rsidR="002A6A05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Бэна</w:t>
      </w:r>
      <w:proofErr w:type="spellEnd"/>
      <w:r w:rsidR="002A6A0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в Колумбии, где мы и познакомились в начале 1951-ого. </w:t>
      </w:r>
      <w:r w:rsidR="0022481C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Показатели Билла в период с 1951 по 1970 были намного выше среднего</w:t>
      </w:r>
      <w:r w:rsidR="00F25B0C">
        <w:rPr>
          <w:rFonts w:asciiTheme="majorHAnsi" w:eastAsia="Times New Roman" w:hAnsiTheme="majorHAnsi" w:cs="Times New Roman"/>
          <w:color w:val="212121"/>
          <w:sz w:val="24"/>
          <w:lang w:eastAsia="ru-RU"/>
        </w:rPr>
        <w:t>.</w:t>
      </w:r>
      <w:r w:rsidR="0022481C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F25B0C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Р</w:t>
      </w:r>
      <w:r w:rsidR="0022481C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аботал он с относительно небольшими суммами. </w:t>
      </w:r>
      <w:r w:rsidR="000B7CA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Когда я закрыл </w:t>
      </w:r>
      <w:proofErr w:type="spellStart"/>
      <w:r w:rsidR="000B7CA0" w:rsidRPr="000B7CA0">
        <w:rPr>
          <w:rFonts w:asciiTheme="majorHAnsi" w:eastAsia="Times New Roman" w:hAnsiTheme="majorHAnsi" w:cs="Times New Roman"/>
          <w:b/>
          <w:bCs/>
          <w:color w:val="FF0000"/>
          <w:sz w:val="24"/>
          <w:lang w:eastAsia="ru-RU"/>
        </w:rPr>
        <w:t>Buffett</w:t>
      </w:r>
      <w:proofErr w:type="spellEnd"/>
      <w:r w:rsidR="000B7CA0" w:rsidRPr="000B7CA0">
        <w:rPr>
          <w:rFonts w:asciiTheme="majorHAnsi" w:eastAsia="Times New Roman" w:hAnsiTheme="majorHAnsi" w:cs="Times New Roman"/>
          <w:b/>
          <w:bCs/>
          <w:color w:val="FF0000"/>
          <w:sz w:val="24"/>
          <w:lang w:eastAsia="ru-RU"/>
        </w:rPr>
        <w:t xml:space="preserve"> </w:t>
      </w:r>
      <w:proofErr w:type="spellStart"/>
      <w:r w:rsidR="000B7CA0" w:rsidRPr="000B7CA0">
        <w:rPr>
          <w:rFonts w:asciiTheme="majorHAnsi" w:eastAsia="Times New Roman" w:hAnsiTheme="majorHAnsi" w:cs="Times New Roman"/>
          <w:b/>
          <w:bCs/>
          <w:color w:val="FF0000"/>
          <w:sz w:val="24"/>
          <w:lang w:eastAsia="ru-RU"/>
        </w:rPr>
        <w:t>Partnership</w:t>
      </w:r>
      <w:proofErr w:type="spellEnd"/>
      <w:r w:rsidR="000B7CA0" w:rsidRPr="000B7CA0">
        <w:rPr>
          <w:rFonts w:asciiTheme="majorHAnsi" w:eastAsia="Times New Roman" w:hAnsiTheme="majorHAnsi" w:cs="Times New Roman"/>
          <w:bCs/>
          <w:color w:val="212121"/>
          <w:sz w:val="24"/>
          <w:lang w:eastAsia="ru-RU"/>
        </w:rPr>
        <w:t>,</w:t>
      </w:r>
      <w:r w:rsidR="000B7CA0">
        <w:rPr>
          <w:rFonts w:asciiTheme="majorHAnsi" w:eastAsia="Times New Roman" w:hAnsiTheme="majorHAnsi" w:cs="Times New Roman"/>
          <w:b/>
          <w:bCs/>
          <w:color w:val="212121"/>
          <w:sz w:val="24"/>
          <w:lang w:eastAsia="ru-RU"/>
        </w:rPr>
        <w:t xml:space="preserve"> </w:t>
      </w:r>
      <w:r w:rsidR="000B7CA0" w:rsidRPr="000B7CA0">
        <w:rPr>
          <w:rFonts w:asciiTheme="majorHAnsi" w:eastAsia="Times New Roman" w:hAnsiTheme="majorHAnsi" w:cs="Times New Roman"/>
          <w:bCs/>
          <w:color w:val="212121"/>
          <w:sz w:val="24"/>
          <w:lang w:eastAsia="ru-RU"/>
        </w:rPr>
        <w:t>я попросил</w:t>
      </w:r>
      <w:r w:rsidR="000B7CA0">
        <w:rPr>
          <w:rFonts w:asciiTheme="majorHAnsi" w:eastAsia="Times New Roman" w:hAnsiTheme="majorHAnsi" w:cs="Times New Roman"/>
          <w:bCs/>
          <w:color w:val="212121"/>
          <w:sz w:val="24"/>
          <w:lang w:eastAsia="ru-RU"/>
        </w:rPr>
        <w:t xml:space="preserve"> Билла </w:t>
      </w:r>
      <w:r w:rsidR="00283482">
        <w:rPr>
          <w:rFonts w:asciiTheme="majorHAnsi" w:eastAsia="Times New Roman" w:hAnsiTheme="majorHAnsi" w:cs="Times New Roman"/>
          <w:bCs/>
          <w:color w:val="212121"/>
          <w:sz w:val="24"/>
          <w:lang w:eastAsia="ru-RU"/>
        </w:rPr>
        <w:t>подготовить документы и открыть фонд, который бы вместил всех наших партнеров</w:t>
      </w:r>
      <w:r w:rsidR="00F25B0C">
        <w:rPr>
          <w:rFonts w:asciiTheme="majorHAnsi" w:eastAsia="Times New Roman" w:hAnsiTheme="majorHAnsi" w:cs="Times New Roman"/>
          <w:bCs/>
          <w:color w:val="212121"/>
          <w:sz w:val="24"/>
          <w:lang w:eastAsia="ru-RU"/>
        </w:rPr>
        <w:t>.</w:t>
      </w:r>
      <w:r w:rsidR="00283482">
        <w:rPr>
          <w:rFonts w:asciiTheme="majorHAnsi" w:eastAsia="Times New Roman" w:hAnsiTheme="majorHAnsi" w:cs="Times New Roman"/>
          <w:bCs/>
          <w:color w:val="212121"/>
          <w:sz w:val="24"/>
          <w:lang w:eastAsia="ru-RU"/>
        </w:rPr>
        <w:t xml:space="preserve"> </w:t>
      </w:r>
      <w:r w:rsidR="00F25B0C">
        <w:rPr>
          <w:rFonts w:asciiTheme="majorHAnsi" w:eastAsia="Times New Roman" w:hAnsiTheme="majorHAnsi" w:cs="Times New Roman"/>
          <w:bCs/>
          <w:color w:val="212121"/>
          <w:sz w:val="24"/>
          <w:lang w:eastAsia="ru-RU"/>
        </w:rPr>
        <w:t>Т</w:t>
      </w:r>
      <w:r w:rsidR="00283482">
        <w:rPr>
          <w:rFonts w:asciiTheme="majorHAnsi" w:eastAsia="Times New Roman" w:hAnsiTheme="majorHAnsi" w:cs="Times New Roman"/>
          <w:bCs/>
          <w:color w:val="212121"/>
          <w:sz w:val="24"/>
          <w:lang w:eastAsia="ru-RU"/>
        </w:rPr>
        <w:t xml:space="preserve">ак появился на свет </w:t>
      </w:r>
      <w:r w:rsidR="00283482" w:rsidRPr="00283482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Sequoia</w:t>
      </w:r>
      <w:r w:rsidR="00283482" w:rsidRPr="00283482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r w:rsidR="00283482" w:rsidRPr="00283482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Fund</w:t>
      </w:r>
      <w:r w:rsidR="0028348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. </w:t>
      </w:r>
      <w:r w:rsidR="00D7767F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Фонд был открыт в самое неподходящее время</w:t>
      </w:r>
      <w:r w:rsidR="005F2291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F25B0C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— </w:t>
      </w:r>
      <w:r w:rsidR="00D7767F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как раз, когда я уходил. Билл вместе с фондом сразу вышел на рынки </w:t>
      </w:r>
      <w:r w:rsidR="00D7767F" w:rsidRPr="00D7767F">
        <w:rPr>
          <w:rFonts w:asciiTheme="majorHAnsi" w:eastAsia="Times New Roman" w:hAnsiTheme="majorHAnsi" w:cs="Times New Roman"/>
          <w:b/>
          <w:color w:val="212121"/>
          <w:sz w:val="24"/>
          <w:lang w:eastAsia="ru-RU"/>
        </w:rPr>
        <w:t>второго эшелона</w:t>
      </w:r>
      <w:r w:rsidR="00D7767F">
        <w:rPr>
          <w:rFonts w:asciiTheme="majorHAnsi" w:eastAsia="Times New Roman" w:hAnsiTheme="majorHAnsi" w:cs="Times New Roman"/>
          <w:b/>
          <w:color w:val="212121"/>
          <w:sz w:val="24"/>
          <w:lang w:eastAsia="ru-RU"/>
        </w:rPr>
        <w:t xml:space="preserve"> </w:t>
      </w:r>
      <w:r w:rsidR="00D7767F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со всеми вытекающими сложностями, которые отражались на общей деятельности фонда и кривой доходности, на которую смотрят инвесторы. И я счастлив сообщить, что наши инвесторы не только остались, но еще </w:t>
      </w:r>
      <w:proofErr w:type="spellStart"/>
      <w:r w:rsidR="00D7767F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довложили</w:t>
      </w:r>
      <w:proofErr w:type="spellEnd"/>
      <w:r w:rsidR="00D7767F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денег в наше детище, со счастливым исходом, показанным здесь:</w:t>
      </w:r>
    </w:p>
    <w:tbl>
      <w:tblPr>
        <w:tblW w:w="0" w:type="auto"/>
        <w:tblInd w:w="17" w:type="dxa"/>
        <w:tblBorders>
          <w:top w:val="single" w:sz="6" w:space="0" w:color="E0E0E0"/>
          <w:left w:val="single" w:sz="6" w:space="0" w:color="E0E0E0"/>
          <w:bottom w:val="single" w:sz="6" w:space="0" w:color="E0E0E0"/>
          <w:right w:val="single" w:sz="6" w:space="0" w:color="E0E0E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880"/>
        <w:gridCol w:w="2733"/>
        <w:gridCol w:w="2725"/>
      </w:tblGrid>
      <w:tr w:rsidR="00080B08" w:rsidRPr="00FF43BD" w:rsidTr="00080B08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0B08" w:rsidRPr="00FF43BD" w:rsidRDefault="002A6A05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Таблица</w:t>
            </w:r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 xml:space="preserve"> </w:t>
            </w:r>
            <w:r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№</w:t>
            </w:r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 xml:space="preserve">4 - </w:t>
            </w:r>
            <w:proofErr w:type="spellStart"/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Sequoia</w:t>
            </w:r>
            <w:proofErr w:type="spellEnd"/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 xml:space="preserve"> </w:t>
            </w:r>
            <w:proofErr w:type="spellStart"/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Fund</w:t>
            </w:r>
            <w:proofErr w:type="spellEnd"/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 xml:space="preserve">, </w:t>
            </w:r>
            <w:proofErr w:type="spellStart"/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Inc</w:t>
            </w:r>
            <w:proofErr w:type="spellEnd"/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.</w:t>
            </w:r>
          </w:p>
        </w:tc>
      </w:tr>
      <w:tr w:rsidR="00130F8F" w:rsidRPr="00FF43BD" w:rsidTr="00080B08">
        <w:tc>
          <w:tcPr>
            <w:tcW w:w="247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7C33C0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Годовая доходность (%)</w:t>
            </w:r>
          </w:p>
        </w:tc>
      </w:tr>
      <w:tr w:rsidR="00130F8F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485D2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Г</w:t>
            </w:r>
            <w:r w:rsidR="002A6A05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од</w:t>
            </w:r>
          </w:p>
        </w:tc>
        <w:tc>
          <w:tcPr>
            <w:tcW w:w="247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proofErr w:type="spellStart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Sequoia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proofErr w:type="spellStart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Fund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(%)</w:t>
            </w:r>
          </w:p>
        </w:tc>
        <w:tc>
          <w:tcPr>
            <w:tcW w:w="247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S&amp;P 500 </w:t>
            </w:r>
            <w:proofErr w:type="spellStart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Index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* (%)</w:t>
            </w:r>
          </w:p>
        </w:tc>
      </w:tr>
      <w:tr w:rsidR="00080B08" w:rsidRPr="00FF43BD" w:rsidTr="00080B08">
        <w:tc>
          <w:tcPr>
            <w:tcW w:w="0" w:type="auto"/>
            <w:gridSpan w:val="3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130F8F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2A6A05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1970 (</w:t>
            </w:r>
            <w:r w:rsidR="002A6A05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от</w:t>
            </w:r>
            <w:r w:rsidR="002A6A05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15</w:t>
            </w:r>
            <w:r w:rsidR="002A6A05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июля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12.1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20.6</w:t>
            </w:r>
          </w:p>
        </w:tc>
      </w:tr>
      <w:tr w:rsidR="00130F8F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13.5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14.3</w:t>
            </w:r>
          </w:p>
        </w:tc>
      </w:tr>
      <w:tr w:rsidR="00130F8F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18.9</w:t>
            </w:r>
          </w:p>
        </w:tc>
      </w:tr>
      <w:tr w:rsidR="00130F8F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-24.0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-14.8</w:t>
            </w:r>
          </w:p>
        </w:tc>
      </w:tr>
      <w:tr w:rsidR="00130F8F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-15.7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-26.4</w:t>
            </w:r>
          </w:p>
        </w:tc>
      </w:tr>
      <w:tr w:rsidR="00130F8F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60.5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37.2</w:t>
            </w:r>
          </w:p>
        </w:tc>
      </w:tr>
      <w:tr w:rsidR="00130F8F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72.3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23.6</w:t>
            </w:r>
          </w:p>
        </w:tc>
      </w:tr>
      <w:tr w:rsidR="00130F8F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-7.4</w:t>
            </w:r>
          </w:p>
        </w:tc>
      </w:tr>
      <w:tr w:rsidR="00130F8F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23.9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6.4</w:t>
            </w:r>
          </w:p>
        </w:tc>
      </w:tr>
      <w:tr w:rsidR="00130F8F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12.1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18.2</w:t>
            </w:r>
          </w:p>
        </w:tc>
      </w:tr>
      <w:tr w:rsidR="00130F8F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1980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12.6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32.3</w:t>
            </w:r>
          </w:p>
        </w:tc>
      </w:tr>
      <w:tr w:rsidR="00130F8F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lastRenderedPageBreak/>
              <w:t>1981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21.5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-5.0</w:t>
            </w:r>
          </w:p>
        </w:tc>
      </w:tr>
      <w:tr w:rsidR="00130F8F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1982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31.2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21.4</w:t>
            </w:r>
          </w:p>
        </w:tc>
      </w:tr>
      <w:tr w:rsidR="00130F8F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1983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27.3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22.4</w:t>
            </w:r>
          </w:p>
        </w:tc>
      </w:tr>
      <w:tr w:rsidR="00130F8F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485D2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1984 (</w:t>
            </w:r>
            <w:r w:rsidR="00485D28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первый квартал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-2.4</w:t>
            </w:r>
          </w:p>
        </w:tc>
      </w:tr>
      <w:tr w:rsidR="00080B08" w:rsidRPr="00FF43BD" w:rsidTr="00080B08">
        <w:tc>
          <w:tcPr>
            <w:tcW w:w="0" w:type="auto"/>
            <w:gridSpan w:val="3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130F8F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421975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За весь период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775.3%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270.0%</w:t>
            </w:r>
          </w:p>
        </w:tc>
      </w:tr>
      <w:tr w:rsidR="00130F8F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421975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Сложный годовой процент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17.2%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10.0%</w:t>
            </w:r>
          </w:p>
        </w:tc>
      </w:tr>
      <w:tr w:rsidR="00130F8F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F968E0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1% </w:t>
            </w:r>
            <w:r w:rsidR="00F968E0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Комиссия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="00F968E0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управляющего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1.0%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FF43BD" w:rsidTr="00080B08">
        <w:tc>
          <w:tcPr>
            <w:tcW w:w="0" w:type="auto"/>
            <w:gridSpan w:val="3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130F8F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F968E0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Чистый возврат инвестиций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18.2%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10.0%</w:t>
            </w:r>
          </w:p>
        </w:tc>
      </w:tr>
      <w:tr w:rsidR="00080B08" w:rsidRPr="00FF43BD" w:rsidTr="00080B08">
        <w:tc>
          <w:tcPr>
            <w:tcW w:w="0" w:type="auto"/>
            <w:gridSpan w:val="3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D7767F" w:rsidTr="00080B08">
        <w:tc>
          <w:tcPr>
            <w:tcW w:w="0" w:type="auto"/>
            <w:gridSpan w:val="3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D7767F" w:rsidRDefault="00080B08" w:rsidP="00D7767F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D7767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* </w:t>
            </w:r>
            <w:r w:rsidR="00D7767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Включая</w:t>
            </w:r>
            <w:r w:rsidR="00D7767F" w:rsidRPr="00D7767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="00D7767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дивиденды</w:t>
            </w:r>
            <w:r w:rsidRPr="00D7767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(</w:t>
            </w:r>
            <w:r w:rsidR="00D7767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включая реинвестирование).</w:t>
            </w:r>
          </w:p>
        </w:tc>
      </w:tr>
      <w:tr w:rsidR="00080B08" w:rsidRPr="00D7767F" w:rsidTr="00080B08">
        <w:tc>
          <w:tcPr>
            <w:tcW w:w="0" w:type="auto"/>
            <w:gridSpan w:val="3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D7767F" w:rsidRDefault="00080B08" w:rsidP="00130F8F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130F8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** </w:t>
            </w:r>
            <w:r w:rsidR="00D7767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Данные цифры немного отличаются от приведенных в Таблице №1 из-за</w:t>
            </w:r>
            <w:r w:rsidR="00130F8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разницы в подсчетах реинвестирования дивидендов.</w:t>
            </w:r>
          </w:p>
        </w:tc>
      </w:tr>
    </w:tbl>
    <w:p w:rsidR="005F2291" w:rsidRPr="006E2430" w:rsidRDefault="005F2291" w:rsidP="00080B08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Билл был</w:t>
      </w:r>
      <w:r w:rsidR="00162503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единственным человеком, которого я рекомендовал своим партнерам</w:t>
      </w:r>
      <w:r w:rsidR="00F25B0C">
        <w:rPr>
          <w:rFonts w:asciiTheme="majorHAnsi" w:eastAsia="Times New Roman" w:hAnsiTheme="majorHAnsi" w:cs="Times New Roman"/>
          <w:color w:val="212121"/>
          <w:sz w:val="24"/>
          <w:lang w:eastAsia="ru-RU"/>
        </w:rPr>
        <w:t>.</w:t>
      </w:r>
      <w:r w:rsidR="00DC2748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F25B0C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Я</w:t>
      </w:r>
      <w:r w:rsidR="00DC2748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тогда </w:t>
      </w:r>
      <w:r w:rsidR="00CC292A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говорил так</w:t>
      </w:r>
      <w:r w:rsidR="00DC2748">
        <w:rPr>
          <w:rFonts w:asciiTheme="majorHAnsi" w:eastAsia="Times New Roman" w:hAnsiTheme="majorHAnsi" w:cs="Times New Roman"/>
          <w:color w:val="212121"/>
          <w:sz w:val="24"/>
          <w:lang w:eastAsia="ru-RU"/>
        </w:rPr>
        <w:t>:</w:t>
      </w:r>
      <w:r w:rsidR="006E243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если уж он превзошел индекс </w:t>
      </w:r>
      <w:r w:rsidR="006E2430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S</w:t>
      </w:r>
      <w:r w:rsidR="006E2430" w:rsidRPr="006E2430">
        <w:rPr>
          <w:rFonts w:asciiTheme="majorHAnsi" w:eastAsia="Times New Roman" w:hAnsiTheme="majorHAnsi" w:cs="Times New Roman"/>
          <w:color w:val="212121"/>
          <w:sz w:val="24"/>
          <w:lang w:eastAsia="ru-RU"/>
        </w:rPr>
        <w:t>&amp;</w:t>
      </w:r>
      <w:r w:rsidR="006E2430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P</w:t>
      </w:r>
      <w:r w:rsidR="006E2430" w:rsidRPr="006E243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500 </w:t>
      </w:r>
      <w:r w:rsidR="006E243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в 4.0 раза, то это будет хорошим капиталовложением. Билл увеличил отрыв еще больше, работая со всё большими суммами. Обычно это только усложняет </w:t>
      </w:r>
      <w:r w:rsidR="00CC292A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извлечение прибыли</w:t>
      </w:r>
      <w:r w:rsidR="006E243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. Размер капитала - это якорь данного вида деятельности.  Это не значит, что вы не можете быть выше средних показателей, когда фонд становится больше, но маржа сильно сжимается. И, если вы когда-либо дорастёте до управляющего фондом в 2 триллиона долларов, и это окажется размером ВВП отдельно взятой страны </w:t>
      </w:r>
      <w:r w:rsidR="00F25B0C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— </w:t>
      </w:r>
      <w:r w:rsidR="006E2430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не думайте, что вы так просто будете держать планку доходностей выше средней!</w:t>
      </w:r>
    </w:p>
    <w:p w:rsidR="00080B08" w:rsidRPr="005F1386" w:rsidRDefault="006E2430" w:rsidP="005D025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Стоит добавить, что во все</w:t>
      </w:r>
      <w:r w:rsidR="00557D25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х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вышеприведенных таблицах,</w:t>
      </w:r>
      <w:r w:rsidR="00557D2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за весь период времени (за все эти год</w:t>
      </w:r>
      <w:r w:rsidR="00EF2298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ы</w:t>
      </w:r>
      <w:r w:rsidR="00557D25">
        <w:rPr>
          <w:rFonts w:asciiTheme="majorHAnsi" w:eastAsia="Times New Roman" w:hAnsiTheme="majorHAnsi" w:cs="Times New Roman"/>
          <w:color w:val="212121"/>
          <w:sz w:val="24"/>
          <w:lang w:eastAsia="ru-RU"/>
        </w:rPr>
        <w:t>, Карл!)</w:t>
      </w:r>
      <w:r w:rsidR="00B1578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отдельные составляющие портфелей среди управляющих пересекались минимальное количество раз (т.е. случаи, когда одни и те же акции купили сразу несколько управляющих)</w:t>
      </w:r>
      <w:r w:rsidR="00EF2298">
        <w:rPr>
          <w:rFonts w:asciiTheme="majorHAnsi" w:eastAsia="Times New Roman" w:hAnsiTheme="majorHAnsi" w:cs="Times New Roman"/>
          <w:color w:val="212121"/>
          <w:sz w:val="24"/>
          <w:lang w:eastAsia="ru-RU"/>
        </w:rPr>
        <w:t>. Эти люди выбирали активы основываясь</w:t>
      </w:r>
      <w:r w:rsidR="00DE626B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на </w:t>
      </w:r>
      <w:r w:rsidR="005D0252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несоответствии</w:t>
      </w:r>
      <w:r w:rsidR="00DE626B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цены и ценности, но свою оценку они делали независимо. </w:t>
      </w:r>
      <w:proofErr w:type="spellStart"/>
      <w:r w:rsidR="00DE626B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Уолтер</w:t>
      </w:r>
      <w:proofErr w:type="spellEnd"/>
      <w:r w:rsidR="00DE626B" w:rsidRPr="00715BF1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DE626B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предпочитает</w:t>
      </w:r>
      <w:r w:rsidR="00DE626B" w:rsidRPr="00715BF1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DE626B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таких</w:t>
      </w:r>
      <w:r w:rsidR="00DE626B" w:rsidRPr="00715BF1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DE626B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атлантов</w:t>
      </w:r>
      <w:r w:rsidR="00DE626B" w:rsidRPr="00715BF1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DE626B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как</w:t>
      </w:r>
      <w:r w:rsidR="00DE626B" w:rsidRPr="00715BF1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DE626B"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Hudson</w:t>
      </w:r>
      <w:r w:rsidR="00DE626B" w:rsidRPr="00715BF1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DE626B"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Pulp</w:t>
      </w:r>
      <w:r w:rsidR="00DE626B" w:rsidRPr="00715BF1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&amp; </w:t>
      </w:r>
      <w:r w:rsidR="00DE626B"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Paper</w:t>
      </w:r>
      <w:r w:rsidR="00715BF1" w:rsidRPr="00715BF1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, </w:t>
      </w:r>
      <w:proofErr w:type="spellStart"/>
      <w:r w:rsidR="00715BF1"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Jeddo</w:t>
      </w:r>
      <w:proofErr w:type="spellEnd"/>
      <w:r w:rsidR="00715BF1" w:rsidRPr="00715BF1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715BF1"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Highland</w:t>
      </w:r>
      <w:r w:rsidR="00715BF1" w:rsidRPr="00715BF1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715BF1"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Coal</w:t>
      </w:r>
      <w:r w:rsidR="00715BF1" w:rsidRPr="00715BF1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, </w:t>
      </w:r>
      <w:r w:rsidR="00715BF1"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New</w:t>
      </w:r>
      <w:r w:rsidR="00715BF1" w:rsidRPr="00715BF1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715BF1"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York</w:t>
      </w:r>
      <w:r w:rsidR="00715BF1" w:rsidRPr="00715BF1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715BF1"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Trap</w:t>
      </w:r>
      <w:r w:rsidR="00715BF1" w:rsidRPr="00715BF1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715BF1"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Rock</w:t>
      </w:r>
      <w:r w:rsidR="00715BF1" w:rsidRPr="00715BF1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715BF1"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Company</w:t>
      </w:r>
      <w:r w:rsidR="00715BF1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и другие громкие названия, которые мгновенно всплывают в памяти даже самых неискушенных читателей бизнес </w:t>
      </w:r>
      <w:r w:rsidR="00CC292A">
        <w:rPr>
          <w:rFonts w:asciiTheme="majorHAnsi" w:eastAsia="Times New Roman" w:hAnsiTheme="majorHAnsi" w:cs="Times New Roman"/>
          <w:color w:val="212121"/>
          <w:sz w:val="24"/>
          <w:lang w:eastAsia="ru-RU"/>
        </w:rPr>
        <w:lastRenderedPageBreak/>
        <w:t>страниц</w:t>
      </w:r>
      <w:r w:rsidR="00715BF1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. Выбор </w:t>
      </w:r>
      <w:r w:rsidR="00715BF1" w:rsidRPr="00715BF1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Tweedy</w:t>
      </w:r>
      <w:r w:rsidR="00715BF1" w:rsidRPr="00715BF1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r w:rsidR="00715BF1" w:rsidRPr="00715BF1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Browne</w:t>
      </w:r>
      <w:r w:rsidR="00CC292A">
        <w:rPr>
          <w:rFonts w:asciiTheme="majorHAnsi" w:eastAsia="Times New Roman" w:hAnsiTheme="majorHAnsi" w:cs="Times New Roman"/>
          <w:sz w:val="24"/>
          <w:lang w:eastAsia="ru-RU"/>
        </w:rPr>
        <w:t>, в контексте узнаваемости имен компаний,</w:t>
      </w:r>
      <w:r w:rsidR="00715BF1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r w:rsidR="00715BF1">
        <w:rPr>
          <w:rFonts w:asciiTheme="majorHAnsi" w:eastAsia="Times New Roman" w:hAnsiTheme="majorHAnsi" w:cs="Times New Roman"/>
          <w:sz w:val="24"/>
          <w:lang w:eastAsia="ru-RU"/>
        </w:rPr>
        <w:t xml:space="preserve">ушел несколько ниже этого уровня, а Билл, в свою очередь, работал только с крупными компаниями. Перекрытия их </w:t>
      </w:r>
      <w:proofErr w:type="spellStart"/>
      <w:r w:rsidR="00715BF1">
        <w:rPr>
          <w:rFonts w:asciiTheme="majorHAnsi" w:eastAsia="Times New Roman" w:hAnsiTheme="majorHAnsi" w:cs="Times New Roman"/>
          <w:sz w:val="24"/>
          <w:lang w:eastAsia="ru-RU"/>
        </w:rPr>
        <w:t>портфолио</w:t>
      </w:r>
      <w:proofErr w:type="spellEnd"/>
      <w:r w:rsidR="00715BF1">
        <w:rPr>
          <w:rFonts w:asciiTheme="majorHAnsi" w:eastAsia="Times New Roman" w:hAnsiTheme="majorHAnsi" w:cs="Times New Roman"/>
          <w:sz w:val="24"/>
          <w:lang w:eastAsia="ru-RU"/>
        </w:rPr>
        <w:t xml:space="preserve"> были единичными.</w:t>
      </w:r>
      <w:r w:rsidR="00965FA7">
        <w:rPr>
          <w:rFonts w:asciiTheme="majorHAnsi" w:eastAsia="Times New Roman" w:hAnsiTheme="majorHAnsi" w:cs="Times New Roman"/>
          <w:sz w:val="24"/>
          <w:lang w:eastAsia="ru-RU"/>
        </w:rPr>
        <w:t xml:space="preserve"> Это не тот случай с монеткой, когда один человек подкидывал монетку и озвучивал свой выбор, а 50 его последователей повторяли за ним.</w:t>
      </w:r>
    </w:p>
    <w:p w:rsidR="005410B7" w:rsidRPr="00A356DF" w:rsidRDefault="005410B7" w:rsidP="00080B08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В Таблице №5 собраны результаты еще одного </w:t>
      </w:r>
      <w:r w:rsidR="00F7188E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моего друга,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окончившего Гарвард в сфере </w:t>
      </w:r>
      <w:r w:rsidR="00F7188E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юриспруденции</w:t>
      </w:r>
      <w:r w:rsidR="00DB6C8E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, сейчас у него своя фирма. Тогда, в 1960 году, я сказал ему, что изучение закона отличное хобби, но он может больше. Партнерство, которое он открыл, по подходу инвестирования было противоположным </w:t>
      </w:r>
      <w:proofErr w:type="spellStart"/>
      <w:r w:rsidR="00DB6C8E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Уолтеру</w:t>
      </w:r>
      <w:proofErr w:type="spellEnd"/>
      <w:r w:rsidR="00DB6C8E">
        <w:rPr>
          <w:rFonts w:asciiTheme="majorHAnsi" w:eastAsia="Times New Roman" w:hAnsiTheme="majorHAnsi" w:cs="Times New Roman"/>
          <w:color w:val="212121"/>
          <w:sz w:val="24"/>
          <w:lang w:eastAsia="ru-RU"/>
        </w:rPr>
        <w:t>: его портфель был сконцентрирован в очень малом количестве активов, поэтому у него такой разброс в доходностях</w:t>
      </w:r>
      <w:r w:rsidR="00F7188E">
        <w:rPr>
          <w:rFonts w:asciiTheme="majorHAnsi" w:eastAsia="Times New Roman" w:hAnsiTheme="majorHAnsi" w:cs="Times New Roman"/>
          <w:color w:val="212121"/>
          <w:sz w:val="24"/>
          <w:lang w:eastAsia="ru-RU"/>
        </w:rPr>
        <w:t>.</w:t>
      </w:r>
      <w:r w:rsidR="00DB6C8E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F7188E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Н</w:t>
      </w:r>
      <w:r w:rsidR="00DB6C8E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о</w:t>
      </w:r>
      <w:r w:rsidR="00F7188E">
        <w:rPr>
          <w:rFonts w:asciiTheme="majorHAnsi" w:eastAsia="Times New Roman" w:hAnsiTheme="majorHAnsi" w:cs="Times New Roman"/>
          <w:color w:val="212121"/>
          <w:sz w:val="24"/>
          <w:lang w:eastAsia="ru-RU"/>
        </w:rPr>
        <w:t>,</w:t>
      </w:r>
      <w:r w:rsidR="00DB6C8E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фундаментально, это </w:t>
      </w:r>
      <w:r w:rsidR="00F7188E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все </w:t>
      </w:r>
      <w:r w:rsidR="006973E5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тот же принцип цены/ценности.</w:t>
      </w:r>
      <w:r w:rsidR="00A356DF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Он готов был принимать более высокую волатильность доходностей и просадок, концентрируясь на больших итоговых результатах. Так случилось, что данные </w:t>
      </w:r>
      <w:r w:rsidR="005B2326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Т</w:t>
      </w:r>
      <w:r w:rsidR="005B232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аблицы </w:t>
      </w:r>
      <w:r w:rsidR="00A356DF">
        <w:rPr>
          <w:rFonts w:asciiTheme="majorHAnsi" w:eastAsia="Times New Roman" w:hAnsiTheme="majorHAnsi" w:cs="Times New Roman"/>
          <w:color w:val="212121"/>
          <w:sz w:val="24"/>
          <w:lang w:eastAsia="ru-RU"/>
        </w:rPr>
        <w:t>№5 принадлежат</w:t>
      </w:r>
      <w:r w:rsidR="00485D28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Чарли </w:t>
      </w:r>
      <w:proofErr w:type="spellStart"/>
      <w:r w:rsidR="00485D28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Мюнгеру</w:t>
      </w:r>
      <w:proofErr w:type="spellEnd"/>
      <w:r w:rsidR="00A356DF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485D28">
        <w:rPr>
          <w:rFonts w:asciiTheme="majorHAnsi" w:eastAsia="Times New Roman" w:hAnsiTheme="majorHAnsi" w:cs="Times New Roman"/>
          <w:color w:val="212121"/>
          <w:sz w:val="24"/>
          <w:lang w:eastAsia="ru-RU"/>
        </w:rPr>
        <w:t>(</w:t>
      </w:r>
      <w:r w:rsidR="00A356DF" w:rsidRPr="00A356DF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Charlie</w:t>
      </w:r>
      <w:r w:rsidR="00A356DF" w:rsidRPr="00A356DF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proofErr w:type="spellStart"/>
      <w:r w:rsidR="00A356DF" w:rsidRPr="00A356DF">
        <w:rPr>
          <w:rFonts w:asciiTheme="majorHAnsi" w:eastAsia="Times New Roman" w:hAnsiTheme="majorHAnsi" w:cs="Times New Roman"/>
          <w:b/>
          <w:color w:val="FF0000"/>
          <w:sz w:val="24"/>
          <w:lang w:val="en-US" w:eastAsia="ru-RU"/>
        </w:rPr>
        <w:t>Munger</w:t>
      </w:r>
      <w:proofErr w:type="spellEnd"/>
      <w:r w:rsidR="00485D28" w:rsidRPr="00485D28">
        <w:rPr>
          <w:rFonts w:asciiTheme="majorHAnsi" w:eastAsia="Times New Roman" w:hAnsiTheme="majorHAnsi" w:cs="Times New Roman"/>
          <w:sz w:val="24"/>
          <w:lang w:eastAsia="ru-RU"/>
        </w:rPr>
        <w:t>)</w:t>
      </w:r>
      <w:r w:rsidR="00A356DF" w:rsidRPr="00A356DF">
        <w:rPr>
          <w:rFonts w:asciiTheme="majorHAnsi" w:eastAsia="Times New Roman" w:hAnsiTheme="majorHAnsi" w:cs="Times New Roman"/>
          <w:color w:val="212121"/>
          <w:sz w:val="24"/>
          <w:lang w:eastAsia="ru-RU"/>
        </w:rPr>
        <w:t>,</w:t>
      </w:r>
      <w:r w:rsidR="00A356DF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моему давнишнему партнеру по инвестициям в </w:t>
      </w:r>
      <w:r w:rsidR="00A356DF"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Berkshire</w:t>
      </w:r>
      <w:r w:rsidR="00A356DF" w:rsidRPr="00A356DF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A356DF"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Hathaway</w:t>
      </w:r>
      <w:r w:rsidR="00A356DF">
        <w:rPr>
          <w:rFonts w:asciiTheme="majorHAnsi" w:eastAsia="Times New Roman" w:hAnsiTheme="majorHAnsi" w:cs="Times New Roman"/>
          <w:color w:val="212121"/>
          <w:sz w:val="24"/>
          <w:lang w:eastAsia="ru-RU"/>
        </w:rPr>
        <w:t>. Когда мы познакомились, наши портфели были совершенно разными.</w:t>
      </w:r>
    </w:p>
    <w:tbl>
      <w:tblPr>
        <w:tblW w:w="0" w:type="auto"/>
        <w:tblInd w:w="17" w:type="dxa"/>
        <w:tblBorders>
          <w:top w:val="single" w:sz="6" w:space="0" w:color="E0E0E0"/>
          <w:left w:val="single" w:sz="6" w:space="0" w:color="E0E0E0"/>
          <w:bottom w:val="single" w:sz="6" w:space="0" w:color="E0E0E0"/>
          <w:right w:val="single" w:sz="6" w:space="0" w:color="E0E0E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29"/>
        <w:gridCol w:w="737"/>
        <w:gridCol w:w="1132"/>
        <w:gridCol w:w="998"/>
        <w:gridCol w:w="749"/>
        <w:gridCol w:w="749"/>
        <w:gridCol w:w="1388"/>
        <w:gridCol w:w="1056"/>
      </w:tblGrid>
      <w:tr w:rsidR="00080B08" w:rsidRPr="00FF43BD" w:rsidTr="00080B08"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0B08" w:rsidRPr="00FF43BD" w:rsidRDefault="006973E5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Таблица</w:t>
            </w:r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 xml:space="preserve"> </w:t>
            </w:r>
            <w:r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№</w:t>
            </w:r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 xml:space="preserve">5 - </w:t>
            </w:r>
            <w:r w:rsidR="005D0252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 xml:space="preserve">Чарли </w:t>
            </w:r>
            <w:proofErr w:type="spellStart"/>
            <w:r w:rsidR="005D0252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Мюнгер</w:t>
            </w:r>
            <w:proofErr w:type="spellEnd"/>
            <w:r w:rsidR="005D0252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 xml:space="preserve"> (</w:t>
            </w:r>
            <w:proofErr w:type="spellStart"/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Charles</w:t>
            </w:r>
            <w:proofErr w:type="spellEnd"/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 xml:space="preserve"> </w:t>
            </w:r>
            <w:proofErr w:type="spellStart"/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Munger</w:t>
            </w:r>
            <w:proofErr w:type="spellEnd"/>
            <w:r w:rsidR="005D0252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)</w:t>
            </w:r>
          </w:p>
        </w:tc>
      </w:tr>
      <w:tr w:rsidR="00080B08" w:rsidRPr="00FF43BD" w:rsidTr="00485D28">
        <w:tc>
          <w:tcPr>
            <w:tcW w:w="252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135CFB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Год</w:t>
            </w:r>
          </w:p>
        </w:tc>
        <w:tc>
          <w:tcPr>
            <w:tcW w:w="73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proofErr w:type="spellStart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Mass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. </w:t>
            </w:r>
            <w:proofErr w:type="spellStart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Inv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. </w:t>
            </w:r>
            <w:proofErr w:type="spellStart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Trust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(%)</w:t>
            </w:r>
          </w:p>
        </w:tc>
        <w:tc>
          <w:tcPr>
            <w:tcW w:w="113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proofErr w:type="spellStart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Investors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proofErr w:type="spellStart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Stock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(%)</w:t>
            </w:r>
          </w:p>
        </w:tc>
        <w:tc>
          <w:tcPr>
            <w:tcW w:w="99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proofErr w:type="spellStart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Lehman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(%)</w:t>
            </w:r>
          </w:p>
        </w:tc>
        <w:tc>
          <w:tcPr>
            <w:tcW w:w="74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proofErr w:type="spellStart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Tri-Cont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. (%)</w:t>
            </w:r>
          </w:p>
        </w:tc>
        <w:tc>
          <w:tcPr>
            <w:tcW w:w="74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proofErr w:type="spellStart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Dow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(%)</w:t>
            </w:r>
          </w:p>
        </w:tc>
        <w:tc>
          <w:tcPr>
            <w:tcW w:w="138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proofErr w:type="spellStart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Overall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proofErr w:type="spellStart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Partnership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(%)</w:t>
            </w:r>
          </w:p>
        </w:tc>
        <w:tc>
          <w:tcPr>
            <w:tcW w:w="105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proofErr w:type="spellStart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Limited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proofErr w:type="spellStart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Partners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(%)</w:t>
            </w:r>
          </w:p>
        </w:tc>
      </w:tr>
      <w:tr w:rsidR="00080B08" w:rsidRPr="00FF43BD" w:rsidTr="00080B08">
        <w:tc>
          <w:tcPr>
            <w:tcW w:w="0" w:type="auto"/>
            <w:gridSpan w:val="8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DB6C8E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Годовые результаты</w:t>
            </w:r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(1)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-9.8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-13.4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-14.4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-12.2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-7.6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30.1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20.1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20.0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16.5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23.8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20.3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20.6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71.1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47.8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15.9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14.3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13.6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13.3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18.7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49.7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33.1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9.8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14.2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6.0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-7.7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-9.9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-2.6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-6.9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-15.7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12.4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8.3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20.0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22.8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28.0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25.4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56.2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37.5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40.4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27.0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-4.8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-7.9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0.1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-11.6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28.3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21.3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lastRenderedPageBreak/>
              <w:t>1970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0.6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-4.1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-7.2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-0.1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-0.1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9.0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16.8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26.6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22.4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9.8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25.4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20.6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11.0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15.2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23.7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21.4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18.2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7.3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-12.5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-17.6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-14.3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-21.3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-13.1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-31.9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-31.9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-25.5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-25.6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-30.3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-27.6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-23.1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-31.5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-31.5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32.9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33.3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30.8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35.4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44.4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73.2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73.2</w:t>
            </w:r>
          </w:p>
        </w:tc>
      </w:tr>
      <w:tr w:rsidR="00080B08" w:rsidRPr="00FF43BD" w:rsidTr="00080B08">
        <w:tc>
          <w:tcPr>
            <w:tcW w:w="0" w:type="auto"/>
            <w:gridSpan w:val="8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FF43BD" w:rsidTr="00080B08">
        <w:tc>
          <w:tcPr>
            <w:tcW w:w="0" w:type="auto"/>
            <w:gridSpan w:val="8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127036" w:rsidP="005D0252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Результат с реинвестированием</w:t>
            </w:r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(2)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-9.8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-13.4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-14.4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-12.2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-7.6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30.1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20.1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1962-3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0.9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11.5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123.4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77.5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1962-4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25.4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15.3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20.4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32.4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234.4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136.3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1962-5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38.2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26.6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43.3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32.4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51.2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262.5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150.5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1962-6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27.5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14.1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39.5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23.2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27.5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307.5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171.3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1962-7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53.0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40.1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78.5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54.5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51.8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536.5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273.0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1962-8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68.8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51.4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90.5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65.0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63.5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793.6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373.7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1962-9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60.7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39.4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86.9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65.2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44.5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1046.5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474.6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1962-70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61.7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33.7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73.4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63.5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57.1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1045.4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474.0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1962-71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76.3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56.2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119.5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100.1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72.5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1336.3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592.2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1962-72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95.7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79.9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171.5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142.9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103.9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1455.5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642.7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1962-73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71.2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48.2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132.7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91.2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77.2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959.3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405.8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lastRenderedPageBreak/>
              <w:t>1962-74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27.5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62.2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38.4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36.3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625.6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246.5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1962-75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69.4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47.0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112.2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87.4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96.8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1156.7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500.1</w:t>
            </w:r>
          </w:p>
        </w:tc>
      </w:tr>
      <w:tr w:rsidR="00080B08" w:rsidRPr="00FF43BD" w:rsidTr="00080B08">
        <w:tc>
          <w:tcPr>
            <w:tcW w:w="0" w:type="auto"/>
            <w:gridSpan w:val="8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 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366C9C" w:rsidP="00080B08">
            <w:pPr>
              <w:spacing w:before="100" w:beforeAutospacing="1" w:after="100" w:afterAutospacing="1" w:line="240" w:lineRule="auto"/>
              <w:textAlignment w:val="baseline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Средний сложный процент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5D0252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13.7</w:t>
            </w:r>
          </w:p>
        </w:tc>
      </w:tr>
    </w:tbl>
    <w:p w:rsidR="00366C9C" w:rsidRPr="00630878" w:rsidRDefault="00A26343" w:rsidP="00080B08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sz w:val="24"/>
          <w:lang w:eastAsia="ru-RU"/>
        </w:rPr>
      </w:pP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Результаты доходностей </w:t>
      </w:r>
      <w:r w:rsidRPr="00A26343">
        <w:rPr>
          <w:rFonts w:asciiTheme="majorHAnsi" w:eastAsia="Times New Roman" w:hAnsiTheme="majorHAnsi" w:cs="Times New Roman"/>
          <w:b/>
          <w:color w:val="212121"/>
          <w:sz w:val="24"/>
          <w:lang w:eastAsia="ru-RU"/>
        </w:rPr>
        <w:t>Таблицы №6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366C9C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принадлеж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а</w:t>
      </w:r>
      <w:r w:rsidR="00366C9C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т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приятелю </w:t>
      </w:r>
      <w:r w:rsidR="00485D28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Чарли </w:t>
      </w:r>
      <w:proofErr w:type="spellStart"/>
      <w:r w:rsidR="00485D28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Мюнгера</w:t>
      </w:r>
      <w:proofErr w:type="spellEnd"/>
      <w:r>
        <w:rPr>
          <w:rFonts w:asciiTheme="majorHAnsi" w:eastAsia="Times New Roman" w:hAnsiTheme="majorHAnsi" w:cs="Times New Roman"/>
          <w:sz w:val="24"/>
          <w:lang w:eastAsia="ru-RU"/>
        </w:rPr>
        <w:t xml:space="preserve"> </w:t>
      </w:r>
      <w:r w:rsidR="00E12D93">
        <w:rPr>
          <w:rFonts w:asciiTheme="majorHAnsi" w:eastAsia="Times New Roman" w:hAnsiTheme="majorHAnsi" w:cs="Times New Roman"/>
          <w:sz w:val="24"/>
          <w:lang w:eastAsia="ru-RU"/>
        </w:rPr>
        <w:t>— другому парню,</w:t>
      </w:r>
      <w:r>
        <w:rPr>
          <w:rFonts w:asciiTheme="majorHAnsi" w:eastAsia="Times New Roman" w:hAnsiTheme="majorHAnsi" w:cs="Times New Roman"/>
          <w:sz w:val="24"/>
          <w:lang w:eastAsia="ru-RU"/>
        </w:rPr>
        <w:t xml:space="preserve"> изначально никак не связанному с бизнесом</w:t>
      </w:r>
      <w:r w:rsidR="00E12D93">
        <w:rPr>
          <w:rFonts w:asciiTheme="majorHAnsi" w:eastAsia="Times New Roman" w:hAnsiTheme="majorHAnsi" w:cs="Times New Roman"/>
          <w:sz w:val="24"/>
          <w:lang w:eastAsia="ru-RU"/>
        </w:rPr>
        <w:t>.</w:t>
      </w:r>
      <w:r>
        <w:rPr>
          <w:rFonts w:asciiTheme="majorHAnsi" w:eastAsia="Times New Roman" w:hAnsiTheme="majorHAnsi" w:cs="Times New Roman"/>
          <w:sz w:val="24"/>
          <w:lang w:eastAsia="ru-RU"/>
        </w:rPr>
        <w:t xml:space="preserve"> </w:t>
      </w:r>
      <w:r w:rsidR="00E12D93">
        <w:rPr>
          <w:rFonts w:asciiTheme="majorHAnsi" w:eastAsia="Times New Roman" w:hAnsiTheme="majorHAnsi" w:cs="Times New Roman"/>
          <w:sz w:val="24"/>
          <w:lang w:eastAsia="ru-RU"/>
        </w:rPr>
        <w:t>В</w:t>
      </w:r>
      <w:r w:rsidR="00C12F39">
        <w:rPr>
          <w:rFonts w:asciiTheme="majorHAnsi" w:eastAsia="Times New Roman" w:hAnsiTheme="majorHAnsi" w:cs="Times New Roman"/>
          <w:sz w:val="24"/>
          <w:lang w:eastAsia="ru-RU"/>
        </w:rPr>
        <w:t>ыпускник по специальности "математи</w:t>
      </w:r>
      <w:r w:rsidR="00485D28">
        <w:rPr>
          <w:rFonts w:asciiTheme="majorHAnsi" w:eastAsia="Times New Roman" w:hAnsiTheme="majorHAnsi" w:cs="Times New Roman"/>
          <w:sz w:val="24"/>
          <w:lang w:eastAsia="ru-RU"/>
        </w:rPr>
        <w:t>ческие науки</w:t>
      </w:r>
      <w:r w:rsidR="00C12F39">
        <w:rPr>
          <w:rFonts w:asciiTheme="majorHAnsi" w:eastAsia="Times New Roman" w:hAnsiTheme="majorHAnsi" w:cs="Times New Roman"/>
          <w:sz w:val="24"/>
          <w:lang w:eastAsia="ru-RU"/>
        </w:rPr>
        <w:t xml:space="preserve">" Университета Южной Калифорнии. После получения диплома, он устроился в </w:t>
      </w:r>
      <w:r w:rsidR="00C12F39">
        <w:rPr>
          <w:rFonts w:asciiTheme="majorHAnsi" w:eastAsia="Times New Roman" w:hAnsiTheme="majorHAnsi" w:cs="Times New Roman"/>
          <w:sz w:val="24"/>
          <w:lang w:val="en-US" w:eastAsia="ru-RU"/>
        </w:rPr>
        <w:t>IBM</w:t>
      </w:r>
      <w:r w:rsidR="00C12F39" w:rsidRPr="00C12F39">
        <w:rPr>
          <w:rFonts w:asciiTheme="majorHAnsi" w:eastAsia="Times New Roman" w:hAnsiTheme="majorHAnsi" w:cs="Times New Roman"/>
          <w:sz w:val="24"/>
          <w:lang w:eastAsia="ru-RU"/>
        </w:rPr>
        <w:t xml:space="preserve"> </w:t>
      </w:r>
      <w:r w:rsidR="00C12F39">
        <w:rPr>
          <w:rFonts w:asciiTheme="majorHAnsi" w:eastAsia="Times New Roman" w:hAnsiTheme="majorHAnsi" w:cs="Times New Roman"/>
          <w:sz w:val="24"/>
          <w:lang w:eastAsia="ru-RU"/>
        </w:rPr>
        <w:t xml:space="preserve">и какое-то время работал в отделе продаж. Я и Чарли тогда только познакомились, примерно тогда же познакомились Чарли и этот парень. </w:t>
      </w:r>
      <w:r w:rsidR="00E12D93">
        <w:rPr>
          <w:rFonts w:asciiTheme="majorHAnsi" w:eastAsia="Times New Roman" w:hAnsiTheme="majorHAnsi" w:cs="Times New Roman"/>
          <w:sz w:val="24"/>
          <w:lang w:eastAsia="ru-RU"/>
        </w:rPr>
        <w:t xml:space="preserve">Данные </w:t>
      </w:r>
      <w:r w:rsidR="00C12F39">
        <w:rPr>
          <w:rFonts w:asciiTheme="majorHAnsi" w:eastAsia="Times New Roman" w:hAnsiTheme="majorHAnsi" w:cs="Times New Roman"/>
          <w:sz w:val="24"/>
          <w:lang w:eastAsia="ru-RU"/>
        </w:rPr>
        <w:t>следующей таблицы принадлежат</w:t>
      </w:r>
      <w:r w:rsidR="00A51231">
        <w:rPr>
          <w:rFonts w:asciiTheme="majorHAnsi" w:eastAsia="Times New Roman" w:hAnsiTheme="majorHAnsi" w:cs="Times New Roman"/>
          <w:sz w:val="24"/>
          <w:lang w:eastAsia="ru-RU"/>
        </w:rPr>
        <w:t xml:space="preserve"> </w:t>
      </w:r>
      <w:proofErr w:type="spellStart"/>
      <w:r w:rsidR="00A51231" w:rsidRPr="009E31BF">
        <w:rPr>
          <w:rFonts w:asciiTheme="majorHAnsi" w:eastAsia="Times New Roman" w:hAnsiTheme="majorHAnsi" w:cs="Times New Roman"/>
          <w:b/>
          <w:sz w:val="24"/>
          <w:u w:val="single"/>
          <w:lang w:eastAsia="ru-RU"/>
        </w:rPr>
        <w:t>Рику</w:t>
      </w:r>
      <w:proofErr w:type="spellEnd"/>
      <w:r w:rsidR="00A51231" w:rsidRPr="009E31BF">
        <w:rPr>
          <w:rFonts w:asciiTheme="majorHAnsi" w:eastAsia="Times New Roman" w:hAnsiTheme="majorHAnsi" w:cs="Times New Roman"/>
          <w:b/>
          <w:sz w:val="24"/>
          <w:u w:val="single"/>
          <w:lang w:eastAsia="ru-RU"/>
        </w:rPr>
        <w:t xml:space="preserve"> Гэрину</w:t>
      </w:r>
      <w:r w:rsidR="00C12F39" w:rsidRPr="009E31BF">
        <w:rPr>
          <w:rFonts w:asciiTheme="majorHAnsi" w:eastAsia="Times New Roman" w:hAnsiTheme="majorHAnsi" w:cs="Times New Roman"/>
          <w:b/>
          <w:sz w:val="24"/>
          <w:u w:val="single"/>
          <w:lang w:eastAsia="ru-RU"/>
        </w:rPr>
        <w:t xml:space="preserve"> </w:t>
      </w:r>
      <w:r w:rsidR="00A51231" w:rsidRPr="009E31BF">
        <w:rPr>
          <w:rFonts w:asciiTheme="majorHAnsi" w:eastAsia="Times New Roman" w:hAnsiTheme="majorHAnsi" w:cs="Times New Roman"/>
          <w:b/>
          <w:sz w:val="24"/>
          <w:u w:val="single"/>
          <w:lang w:eastAsia="ru-RU"/>
        </w:rPr>
        <w:t>(</w:t>
      </w:r>
      <w:r w:rsidR="00C12F39" w:rsidRPr="009E31BF">
        <w:rPr>
          <w:rFonts w:asciiTheme="majorHAnsi" w:eastAsia="Times New Roman" w:hAnsiTheme="majorHAnsi" w:cs="Times New Roman"/>
          <w:b/>
          <w:color w:val="FF0000"/>
          <w:sz w:val="24"/>
          <w:u w:val="single"/>
          <w:lang w:val="en-US" w:eastAsia="ru-RU"/>
        </w:rPr>
        <w:t>Rick</w:t>
      </w:r>
      <w:r w:rsidR="00C12F39" w:rsidRPr="009E31BF">
        <w:rPr>
          <w:rFonts w:asciiTheme="majorHAnsi" w:eastAsia="Times New Roman" w:hAnsiTheme="majorHAnsi" w:cs="Times New Roman"/>
          <w:b/>
          <w:color w:val="FF0000"/>
          <w:sz w:val="24"/>
          <w:u w:val="single"/>
          <w:lang w:eastAsia="ru-RU"/>
        </w:rPr>
        <w:t xml:space="preserve"> </w:t>
      </w:r>
      <w:r w:rsidR="00C12F39" w:rsidRPr="009E31BF">
        <w:rPr>
          <w:rFonts w:asciiTheme="majorHAnsi" w:eastAsia="Times New Roman" w:hAnsiTheme="majorHAnsi" w:cs="Times New Roman"/>
          <w:b/>
          <w:color w:val="FF0000"/>
          <w:sz w:val="24"/>
          <w:u w:val="single"/>
          <w:lang w:val="en-US" w:eastAsia="ru-RU"/>
        </w:rPr>
        <w:t>Guerin</w:t>
      </w:r>
      <w:r w:rsidR="00A51231" w:rsidRPr="009E31BF">
        <w:rPr>
          <w:rFonts w:asciiTheme="majorHAnsi" w:eastAsia="Times New Roman" w:hAnsiTheme="majorHAnsi" w:cs="Times New Roman"/>
          <w:b/>
          <w:sz w:val="24"/>
          <w:u w:val="single"/>
          <w:lang w:eastAsia="ru-RU"/>
        </w:rPr>
        <w:t>)</w:t>
      </w:r>
      <w:r w:rsidR="00C12F39" w:rsidRPr="009E31BF">
        <w:rPr>
          <w:rFonts w:asciiTheme="majorHAnsi" w:eastAsia="Times New Roman" w:hAnsiTheme="majorHAnsi" w:cs="Times New Roman"/>
          <w:color w:val="212121"/>
          <w:sz w:val="24"/>
          <w:u w:val="single"/>
          <w:lang w:eastAsia="ru-RU"/>
        </w:rPr>
        <w:t>.</w:t>
      </w:r>
      <w:r w:rsidR="00C12F39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proofErr w:type="spellStart"/>
      <w:r w:rsidR="00C12F39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Рик</w:t>
      </w:r>
      <w:proofErr w:type="spellEnd"/>
      <w:r w:rsidR="00C12F39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, </w:t>
      </w:r>
      <w:r w:rsidR="00630878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с 1965 по 1983, по сравнению с индексом </w:t>
      </w:r>
      <w:r w:rsidR="00630878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S</w:t>
      </w:r>
      <w:r w:rsidR="00630878" w:rsidRPr="00630878">
        <w:rPr>
          <w:rFonts w:asciiTheme="majorHAnsi" w:eastAsia="Times New Roman" w:hAnsiTheme="majorHAnsi" w:cs="Times New Roman"/>
          <w:color w:val="212121"/>
          <w:sz w:val="24"/>
          <w:lang w:eastAsia="ru-RU"/>
        </w:rPr>
        <w:t>&amp;</w:t>
      </w:r>
      <w:r w:rsidR="00630878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P</w:t>
      </w:r>
      <w:r w:rsidR="00630878" w:rsidRPr="00630878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500 </w:t>
      </w:r>
      <w:r w:rsidR="009E0C82">
        <w:rPr>
          <w:rFonts w:asciiTheme="majorHAnsi" w:eastAsia="Times New Roman" w:hAnsiTheme="majorHAnsi" w:cs="Times New Roman"/>
          <w:color w:val="212121"/>
          <w:sz w:val="24"/>
          <w:lang w:eastAsia="ru-RU"/>
        </w:rPr>
        <w:t>(</w:t>
      </w:r>
      <w:r w:rsidR="00630878" w:rsidRPr="00630878">
        <w:rPr>
          <w:rFonts w:asciiTheme="majorHAnsi" w:eastAsia="Times New Roman" w:hAnsiTheme="majorHAnsi" w:cs="Times New Roman"/>
          <w:color w:val="212121"/>
          <w:sz w:val="24"/>
          <w:lang w:eastAsia="ru-RU"/>
        </w:rPr>
        <w:t>316%</w:t>
      </w:r>
      <w:r w:rsidR="00630878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с реинвестированием), заработал на этой дистанции </w:t>
      </w:r>
      <w:r w:rsidR="00B60B10">
        <w:rPr>
          <w:rFonts w:asciiTheme="majorHAnsi" w:eastAsia="Times New Roman" w:hAnsiTheme="majorHAnsi" w:cs="Times New Roman"/>
          <w:color w:val="212121"/>
          <w:sz w:val="24"/>
          <w:lang w:eastAsia="ru-RU"/>
        </w:rPr>
        <w:t>22</w:t>
      </w:r>
      <w:r w:rsidR="00CC292A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B60B1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200%. Факт того, что у него отсутствовало привычное образование из бизнес школы, является статистически важным. </w:t>
      </w:r>
      <w:r w:rsidR="00630878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</w:p>
    <w:tbl>
      <w:tblPr>
        <w:tblW w:w="0" w:type="auto"/>
        <w:tblInd w:w="17" w:type="dxa"/>
        <w:tblBorders>
          <w:top w:val="single" w:sz="6" w:space="0" w:color="E0E0E0"/>
          <w:left w:val="single" w:sz="6" w:space="0" w:color="E0E0E0"/>
          <w:bottom w:val="single" w:sz="6" w:space="0" w:color="E0E0E0"/>
          <w:right w:val="single" w:sz="6" w:space="0" w:color="E0E0E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17"/>
        <w:gridCol w:w="1602"/>
        <w:gridCol w:w="3333"/>
        <w:gridCol w:w="3286"/>
      </w:tblGrid>
      <w:tr w:rsidR="00080B08" w:rsidRPr="00FF43BD" w:rsidTr="00080B08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0B08" w:rsidRPr="00FF43BD" w:rsidRDefault="00895569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Таблица</w:t>
            </w:r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 xml:space="preserve"> </w:t>
            </w:r>
            <w:r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№</w:t>
            </w:r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 xml:space="preserve">6 - </w:t>
            </w:r>
            <w:proofErr w:type="spellStart"/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Pacific</w:t>
            </w:r>
            <w:proofErr w:type="spellEnd"/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 xml:space="preserve"> </w:t>
            </w:r>
            <w:proofErr w:type="spellStart"/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Partners</w:t>
            </w:r>
            <w:proofErr w:type="spellEnd"/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 xml:space="preserve">, </w:t>
            </w:r>
            <w:proofErr w:type="spellStart"/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Ltd</w:t>
            </w:r>
            <w:proofErr w:type="spellEnd"/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.</w:t>
            </w:r>
          </w:p>
        </w:tc>
      </w:tr>
      <w:tr w:rsidR="00080B08" w:rsidRPr="00FF43BD" w:rsidTr="00C12F39">
        <w:tc>
          <w:tcPr>
            <w:tcW w:w="111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4E44EF" w:rsidP="00C12F3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Год</w:t>
            </w:r>
          </w:p>
        </w:tc>
        <w:tc>
          <w:tcPr>
            <w:tcW w:w="160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4E44EF" w:rsidRDefault="004E44EF" w:rsidP="004E44EF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Индекс </w:t>
            </w:r>
          </w:p>
          <w:p w:rsidR="00080B08" w:rsidRPr="00FF43BD" w:rsidRDefault="00C12F39" w:rsidP="004E44EF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S&amp;</w:t>
            </w:r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P 500 (%)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177A84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proofErr w:type="spellStart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Limited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proofErr w:type="spellStart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Partnership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proofErr w:type="spellStart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Results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(%)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177A84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proofErr w:type="spellStart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Overall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proofErr w:type="spellStart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Partnership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proofErr w:type="spellStart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Results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(%)</w:t>
            </w:r>
          </w:p>
        </w:tc>
      </w:tr>
      <w:tr w:rsidR="00080B08" w:rsidRPr="00FF43BD" w:rsidTr="00080B08">
        <w:tc>
          <w:tcPr>
            <w:tcW w:w="0" w:type="auto"/>
            <w:gridSpan w:val="4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C12F3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C12F3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12.4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21.2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32.0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C12F3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-10.1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24.5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36.7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C12F3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23.9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120.1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180.1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C12F3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11.0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114.6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171.9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C12F3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-8.4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64.7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97.1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C12F3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-7.2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-7.2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C12F3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14.6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16.4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C12F3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18.9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12.8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17.1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C12F3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lastRenderedPageBreak/>
              <w:t>1973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-14.8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-42.1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-42.1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C12F3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-26.4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-34.4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-34.4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C12F3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37.2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23.4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31.2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C12F3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23.6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127.8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127.8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C12F3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-7.4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20.3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27.1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28.4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37.9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18.2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36.1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48.2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1980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32.3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18.1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24.1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1981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-5.0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8.0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1982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21.4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24.0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32.0</w:t>
            </w:r>
          </w:p>
        </w:tc>
      </w:tr>
      <w:tr w:rsidR="00080B08" w:rsidRPr="00FF43BD" w:rsidTr="00080B08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1983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22.4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18.6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24.8</w:t>
            </w:r>
          </w:p>
        </w:tc>
      </w:tr>
      <w:tr w:rsidR="00080B08" w:rsidRPr="00FF43BD" w:rsidTr="00080B08">
        <w:tc>
          <w:tcPr>
            <w:tcW w:w="0" w:type="auto"/>
            <w:gridSpan w:val="4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FF43BD" w:rsidTr="00080B08">
        <w:tc>
          <w:tcPr>
            <w:tcW w:w="0" w:type="auto"/>
            <w:gridSpan w:val="3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4E44EF" w:rsidRDefault="00080B08" w:rsidP="004E44EF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Standard</w:t>
            </w:r>
            <w:r w:rsidRPr="004E44E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&amp; 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Poor</w:t>
            </w:r>
            <w:r w:rsidRPr="004E44E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’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s</w:t>
            </w:r>
            <w:r w:rsidRPr="004E44E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="004E44E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сложный процент за 19 лет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316.4%</w:t>
            </w:r>
          </w:p>
        </w:tc>
      </w:tr>
      <w:tr w:rsidR="00080B08" w:rsidRPr="00FF43BD" w:rsidTr="00080B08">
        <w:tc>
          <w:tcPr>
            <w:tcW w:w="0" w:type="auto"/>
            <w:gridSpan w:val="3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4E44EF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Ltd</w:t>
            </w:r>
            <w:r w:rsidRPr="004E44E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. 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Partnership</w:t>
            </w:r>
            <w:r w:rsidRPr="004E44E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="004E44E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сложный процент за 19 лет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5,530.2%</w:t>
            </w:r>
          </w:p>
        </w:tc>
      </w:tr>
      <w:tr w:rsidR="00080B08" w:rsidRPr="00FF43BD" w:rsidTr="00080B08">
        <w:tc>
          <w:tcPr>
            <w:tcW w:w="0" w:type="auto"/>
            <w:gridSpan w:val="3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4E44EF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Overall</w:t>
            </w:r>
            <w:r w:rsidRPr="004E44E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Partnership</w:t>
            </w:r>
            <w:r w:rsidRPr="004E44E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="004E44E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сложный процент за 19 лет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22,200.0%</w:t>
            </w:r>
          </w:p>
        </w:tc>
      </w:tr>
      <w:tr w:rsidR="00080B08" w:rsidRPr="00FF43BD" w:rsidTr="00080B08">
        <w:tc>
          <w:tcPr>
            <w:tcW w:w="0" w:type="auto"/>
            <w:gridSpan w:val="3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4E44EF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Standard</w:t>
            </w:r>
            <w:r w:rsidRPr="004E44E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&amp; 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Poor</w:t>
            </w:r>
            <w:r w:rsidRPr="004E44E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’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s</w:t>
            </w:r>
            <w:r w:rsidRPr="004E44E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="004E44E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сложный процент за 19 лет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7.8%</w:t>
            </w:r>
          </w:p>
        </w:tc>
      </w:tr>
      <w:tr w:rsidR="00080B08" w:rsidRPr="00FF43BD" w:rsidTr="00080B08">
        <w:tc>
          <w:tcPr>
            <w:tcW w:w="0" w:type="auto"/>
            <w:gridSpan w:val="3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4E44EF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Ltd</w:t>
            </w:r>
            <w:r w:rsidRPr="004E44E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. 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Partnership</w:t>
            </w:r>
            <w:r w:rsidR="004E44E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годовой</w:t>
            </w:r>
            <w:r w:rsidRPr="004E44E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="004E44E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сложный процент за 19 лет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23.6%</w:t>
            </w:r>
          </w:p>
        </w:tc>
      </w:tr>
      <w:tr w:rsidR="00080B08" w:rsidRPr="00FF43BD" w:rsidTr="00080B08">
        <w:tc>
          <w:tcPr>
            <w:tcW w:w="0" w:type="auto"/>
            <w:gridSpan w:val="3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4E44EF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Overall</w:t>
            </w:r>
            <w:r w:rsidRPr="004E44E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Partnership</w:t>
            </w:r>
            <w:r w:rsidRPr="004E44E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="004E44EF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годовой сложный процент </w:t>
            </w:r>
          </w:p>
          <w:p w:rsidR="00080B08" w:rsidRPr="004E44EF" w:rsidRDefault="004E44EF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за 19 лет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32.9%</w:t>
            </w:r>
          </w:p>
        </w:tc>
      </w:tr>
    </w:tbl>
    <w:p w:rsidR="00080B08" w:rsidRPr="005F1386" w:rsidRDefault="005C4571" w:rsidP="009E0C8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 w:rsidR="008E5CA3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Небольшое отступление: мне кажется это удивительным</w:t>
      </w:r>
      <w:r w:rsidR="00E12D93">
        <w:rPr>
          <w:rFonts w:asciiTheme="majorHAnsi" w:eastAsia="Times New Roman" w:hAnsiTheme="majorHAnsi" w:cs="Times New Roman"/>
          <w:color w:val="212121"/>
          <w:sz w:val="24"/>
          <w:lang w:eastAsia="ru-RU"/>
        </w:rPr>
        <w:t>.</w:t>
      </w:r>
      <w:r w:rsidR="008E5CA3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E12D93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С</w:t>
      </w:r>
      <w:r w:rsidR="008E5CA3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ама фундаментальная идея покупки чека на 1</w:t>
      </w:r>
      <w:r w:rsidR="008E5CA3" w:rsidRPr="008E5CA3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$ </w:t>
      </w:r>
      <w:r w:rsidR="008E5CA3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за 40 центов доходит до людей либо моментально или не доходит совсем.</w:t>
      </w:r>
      <w:r w:rsidR="00A24638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Это как мощное лекарство </w:t>
      </w:r>
      <w:r w:rsidR="00E12D93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— </w:t>
      </w:r>
      <w:r w:rsidR="00A24638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оно либо </w:t>
      </w:r>
      <w:r w:rsidR="00A24638">
        <w:rPr>
          <w:rFonts w:asciiTheme="majorHAnsi" w:eastAsia="Times New Roman" w:hAnsiTheme="majorHAnsi" w:cs="Times New Roman"/>
          <w:color w:val="212121"/>
          <w:sz w:val="24"/>
          <w:lang w:eastAsia="ru-RU"/>
        </w:rPr>
        <w:lastRenderedPageBreak/>
        <w:t>действует на тебя сразу</w:t>
      </w:r>
      <w:r w:rsidR="00E12D93">
        <w:rPr>
          <w:rFonts w:asciiTheme="majorHAnsi" w:eastAsia="Times New Roman" w:hAnsiTheme="majorHAnsi" w:cs="Times New Roman"/>
          <w:color w:val="212121"/>
          <w:sz w:val="24"/>
          <w:lang w:eastAsia="ru-RU"/>
        </w:rPr>
        <w:t>,</w:t>
      </w:r>
      <w:r w:rsidR="00A24638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либо не действует совсем.</w:t>
      </w:r>
      <w:r w:rsidR="00B562C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По моему опыту, такому человеку можно объяснять идею годами, показывать ему результаты - ничто не поможет. Они просто не способны понять эту идею, не смотря на всю её простоту. Парень вроде </w:t>
      </w:r>
      <w:proofErr w:type="spellStart"/>
      <w:r w:rsidR="00177A84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Рика</w:t>
      </w:r>
      <w:proofErr w:type="spellEnd"/>
      <w:r w:rsidR="00177A84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proofErr w:type="spellStart"/>
      <w:r w:rsidR="00177A84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Гэрина</w:t>
      </w:r>
      <w:proofErr w:type="spellEnd"/>
      <w:r w:rsidR="00177A84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,</w:t>
      </w:r>
      <w:r w:rsidR="00B562C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у ко</w:t>
      </w:r>
      <w:r w:rsidR="002E131B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торого</w:t>
      </w:r>
      <w:r w:rsidR="00B562C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нету формального </w:t>
      </w:r>
      <w:proofErr w:type="spellStart"/>
      <w:r w:rsidR="00B562C5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бизнес-образования</w:t>
      </w:r>
      <w:proofErr w:type="spellEnd"/>
      <w:r w:rsidR="00B562C5">
        <w:rPr>
          <w:rFonts w:asciiTheme="majorHAnsi" w:eastAsia="Times New Roman" w:hAnsiTheme="majorHAnsi" w:cs="Times New Roman"/>
          <w:color w:val="212121"/>
          <w:sz w:val="24"/>
          <w:lang w:eastAsia="ru-RU"/>
        </w:rPr>
        <w:t>, подхватывает</w:t>
      </w:r>
      <w:r w:rsidR="00F22B93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принцип инвестирования</w:t>
      </w:r>
      <w:r w:rsidR="00B562C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на лету и применяет его спустя 5 минут.</w:t>
      </w:r>
      <w:r w:rsidR="00BF6FF1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Я пока не встречал тех, кто бы стал специалистом</w:t>
      </w:r>
      <w:r w:rsidR="00F22B93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в этом деле</w:t>
      </w:r>
      <w:r w:rsidR="00BF6FF1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в течение 10 лет. Это не вопрос значения </w:t>
      </w:r>
      <w:r w:rsidR="00BF6FF1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IQ</w:t>
      </w:r>
      <w:r w:rsidR="00BF6FF1" w:rsidRPr="00BF6FF1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BF6FF1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или академических знаний. Это или моментальное узнавание или ничего.</w:t>
      </w:r>
    </w:p>
    <w:p w:rsidR="00BF6FF1" w:rsidRPr="00966F3A" w:rsidRDefault="00BF6FF1" w:rsidP="00080B08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Таблица №7 - таблица результатов</w:t>
      </w:r>
      <w:r w:rsidR="00CF66B8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CF66B8" w:rsidRPr="00F41F5C">
        <w:rPr>
          <w:rFonts w:asciiTheme="majorHAnsi" w:eastAsia="Times New Roman" w:hAnsiTheme="majorHAnsi" w:cs="Times New Roman"/>
          <w:b/>
          <w:color w:val="212121"/>
          <w:sz w:val="24"/>
          <w:u w:val="single"/>
          <w:lang w:eastAsia="ru-RU"/>
        </w:rPr>
        <w:t xml:space="preserve">Стэна </w:t>
      </w:r>
      <w:proofErr w:type="spellStart"/>
      <w:r w:rsidR="00CF66B8" w:rsidRPr="00F41F5C">
        <w:rPr>
          <w:rFonts w:asciiTheme="majorHAnsi" w:eastAsia="Times New Roman" w:hAnsiTheme="majorHAnsi" w:cs="Times New Roman"/>
          <w:b/>
          <w:color w:val="212121"/>
          <w:sz w:val="24"/>
          <w:u w:val="single"/>
          <w:lang w:eastAsia="ru-RU"/>
        </w:rPr>
        <w:t>Перлм</w:t>
      </w:r>
      <w:r w:rsidR="00F41F5C" w:rsidRPr="00F41F5C">
        <w:rPr>
          <w:rFonts w:asciiTheme="majorHAnsi" w:eastAsia="Times New Roman" w:hAnsiTheme="majorHAnsi" w:cs="Times New Roman"/>
          <w:b/>
          <w:color w:val="212121"/>
          <w:sz w:val="24"/>
          <w:u w:val="single"/>
          <w:lang w:eastAsia="ru-RU"/>
        </w:rPr>
        <w:t>и</w:t>
      </w:r>
      <w:r w:rsidR="00CF66B8" w:rsidRPr="00F41F5C">
        <w:rPr>
          <w:rFonts w:asciiTheme="majorHAnsi" w:eastAsia="Times New Roman" w:hAnsiTheme="majorHAnsi" w:cs="Times New Roman"/>
          <w:b/>
          <w:color w:val="212121"/>
          <w:sz w:val="24"/>
          <w:u w:val="single"/>
          <w:lang w:eastAsia="ru-RU"/>
        </w:rPr>
        <w:t>тера</w:t>
      </w:r>
      <w:proofErr w:type="spellEnd"/>
      <w:r w:rsidRPr="00F41F5C">
        <w:rPr>
          <w:rFonts w:asciiTheme="majorHAnsi" w:eastAsia="Times New Roman" w:hAnsiTheme="majorHAnsi" w:cs="Times New Roman"/>
          <w:b/>
          <w:color w:val="212121"/>
          <w:sz w:val="24"/>
          <w:u w:val="single"/>
          <w:lang w:eastAsia="ru-RU"/>
        </w:rPr>
        <w:t xml:space="preserve"> </w:t>
      </w:r>
      <w:r w:rsidR="00CF66B8" w:rsidRPr="00F41F5C">
        <w:rPr>
          <w:rFonts w:asciiTheme="majorHAnsi" w:eastAsia="Times New Roman" w:hAnsiTheme="majorHAnsi" w:cs="Times New Roman"/>
          <w:b/>
          <w:color w:val="212121"/>
          <w:sz w:val="24"/>
          <w:u w:val="single"/>
          <w:lang w:eastAsia="ru-RU"/>
        </w:rPr>
        <w:t>(</w:t>
      </w:r>
      <w:r w:rsidRPr="00F41F5C">
        <w:rPr>
          <w:rFonts w:asciiTheme="majorHAnsi" w:eastAsia="Times New Roman" w:hAnsiTheme="majorHAnsi" w:cs="Times New Roman"/>
          <w:b/>
          <w:color w:val="FF0000"/>
          <w:sz w:val="24"/>
          <w:u w:val="single"/>
          <w:lang w:val="en-US" w:eastAsia="ru-RU"/>
        </w:rPr>
        <w:t>Stan</w:t>
      </w:r>
      <w:r w:rsidRPr="00F41F5C">
        <w:rPr>
          <w:rFonts w:asciiTheme="majorHAnsi" w:eastAsia="Times New Roman" w:hAnsiTheme="majorHAnsi" w:cs="Times New Roman"/>
          <w:b/>
          <w:color w:val="FF0000"/>
          <w:sz w:val="24"/>
          <w:u w:val="single"/>
          <w:lang w:eastAsia="ru-RU"/>
        </w:rPr>
        <w:t xml:space="preserve"> </w:t>
      </w:r>
      <w:proofErr w:type="spellStart"/>
      <w:r w:rsidRPr="00F41F5C">
        <w:rPr>
          <w:rFonts w:asciiTheme="majorHAnsi" w:eastAsia="Times New Roman" w:hAnsiTheme="majorHAnsi" w:cs="Times New Roman"/>
          <w:b/>
          <w:color w:val="FF0000"/>
          <w:sz w:val="24"/>
          <w:u w:val="single"/>
          <w:lang w:val="en-US" w:eastAsia="ru-RU"/>
        </w:rPr>
        <w:t>Perlmeter</w:t>
      </w:r>
      <w:proofErr w:type="spellEnd"/>
      <w:r w:rsidR="00CF66B8" w:rsidRPr="00F41F5C">
        <w:rPr>
          <w:rFonts w:asciiTheme="majorHAnsi" w:eastAsia="Times New Roman" w:hAnsiTheme="majorHAnsi" w:cs="Times New Roman"/>
          <w:b/>
          <w:sz w:val="24"/>
          <w:u w:val="single"/>
          <w:lang w:eastAsia="ru-RU"/>
        </w:rPr>
        <w:t>)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. Стэн был выпускником гуманитарных н</w:t>
      </w:r>
      <w:r w:rsidR="00966F3A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аук Мичиганского Универс</w:t>
      </w:r>
      <w:r w:rsidR="001C46B9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и</w:t>
      </w:r>
      <w:r w:rsidR="00966F3A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тета и партнером в рекламном агентстве </w:t>
      </w:r>
      <w:proofErr w:type="spellStart"/>
      <w:r w:rsidR="00966F3A"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Bozell</w:t>
      </w:r>
      <w:proofErr w:type="spellEnd"/>
      <w:r w:rsidR="00966F3A" w:rsidRPr="00966F3A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&amp; </w:t>
      </w:r>
      <w:r w:rsidR="00966F3A"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Jacobs</w:t>
      </w:r>
      <w:r w:rsidR="00966F3A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. Вместе нас свел случай - в Омахе мы работали в одном офисном здании. В 1965 году он понял, что бизнес у меня </w:t>
      </w:r>
      <w:r w:rsidR="00846356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шёл</w:t>
      </w:r>
      <w:r w:rsidR="00966F3A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лучше и </w:t>
      </w:r>
      <w:r w:rsidR="0084635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свой </w:t>
      </w:r>
      <w:r w:rsidR="00966F3A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рекламный бизнес он забросил. Я опять повторюсь, подход </w:t>
      </w:r>
      <w:r w:rsidR="00765D54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к </w:t>
      </w:r>
      <w:r w:rsidR="00966F3A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инвестированию </w:t>
      </w:r>
      <w:r w:rsidR="00765D5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"</w:t>
      </w:r>
      <w:r w:rsidR="00966F3A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цена/ценность</w:t>
      </w:r>
      <w:r w:rsidR="00765D5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"</w:t>
      </w:r>
      <w:r w:rsidR="00966F3A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он понял за 5 минут.</w:t>
      </w:r>
    </w:p>
    <w:tbl>
      <w:tblPr>
        <w:tblW w:w="0" w:type="auto"/>
        <w:tblInd w:w="17" w:type="dxa"/>
        <w:tblBorders>
          <w:top w:val="single" w:sz="6" w:space="0" w:color="E0E0E0"/>
          <w:left w:val="single" w:sz="6" w:space="0" w:color="E0E0E0"/>
          <w:bottom w:val="single" w:sz="6" w:space="0" w:color="E0E0E0"/>
          <w:right w:val="single" w:sz="6" w:space="0" w:color="E0E0E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674"/>
        <w:gridCol w:w="3227"/>
        <w:gridCol w:w="1437"/>
      </w:tblGrid>
      <w:tr w:rsidR="00080B08" w:rsidRPr="00FF43BD" w:rsidTr="00966F3A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0B08" w:rsidRPr="00FF43BD" w:rsidRDefault="00846356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Таблица №</w:t>
            </w:r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 xml:space="preserve"> 7 - </w:t>
            </w:r>
            <w:proofErr w:type="spellStart"/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Perlmeter</w:t>
            </w:r>
            <w:proofErr w:type="spellEnd"/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 xml:space="preserve"> </w:t>
            </w:r>
            <w:proofErr w:type="spellStart"/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Investments</w:t>
            </w:r>
            <w:proofErr w:type="spellEnd"/>
          </w:p>
        </w:tc>
      </w:tr>
      <w:tr w:rsidR="00966F3A" w:rsidRPr="00FF43BD" w:rsidTr="00966F3A">
        <w:tc>
          <w:tcPr>
            <w:tcW w:w="467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966F3A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Год</w:t>
            </w:r>
          </w:p>
        </w:tc>
        <w:tc>
          <w:tcPr>
            <w:tcW w:w="322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PIL </w:t>
            </w:r>
            <w:proofErr w:type="spellStart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Overall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(%)</w:t>
            </w:r>
          </w:p>
        </w:tc>
        <w:tc>
          <w:tcPr>
            <w:tcW w:w="144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proofErr w:type="spellStart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Limited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proofErr w:type="spellStart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Partner</w:t>
            </w:r>
            <w:proofErr w:type="spellEnd"/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(%)</w:t>
            </w:r>
          </w:p>
        </w:tc>
      </w:tr>
      <w:tr w:rsidR="00080B08" w:rsidRPr="00FF43BD" w:rsidTr="00966F3A">
        <w:tc>
          <w:tcPr>
            <w:tcW w:w="0" w:type="auto"/>
            <w:gridSpan w:val="3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966F3A" w:rsidRPr="00FF43BD" w:rsidTr="00966F3A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DD59D1" w:rsidP="00DD59D1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01.08</w:t>
            </w:r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31.12.</w:t>
            </w:r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40.6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32.5</w:t>
            </w:r>
          </w:p>
        </w:tc>
      </w:tr>
      <w:tr w:rsidR="00966F3A" w:rsidRPr="00FF43BD" w:rsidTr="00966F3A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6.4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5.1</w:t>
            </w:r>
          </w:p>
        </w:tc>
      </w:tr>
      <w:tr w:rsidR="00966F3A" w:rsidRPr="00FF43BD" w:rsidTr="00966F3A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73.5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58.8</w:t>
            </w:r>
          </w:p>
        </w:tc>
      </w:tr>
      <w:tr w:rsidR="00966F3A" w:rsidRPr="00FF43BD" w:rsidTr="00966F3A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65.0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52.0</w:t>
            </w:r>
          </w:p>
        </w:tc>
      </w:tr>
      <w:tr w:rsidR="00966F3A" w:rsidRPr="00FF43BD" w:rsidTr="00966F3A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1969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-13.8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-13.8</w:t>
            </w:r>
          </w:p>
        </w:tc>
      </w:tr>
      <w:tr w:rsidR="00966F3A" w:rsidRPr="00FF43BD" w:rsidTr="00966F3A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-6.0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-6.0</w:t>
            </w:r>
          </w:p>
        </w:tc>
      </w:tr>
      <w:tr w:rsidR="00966F3A" w:rsidRPr="00FF43BD" w:rsidTr="00966F3A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55.7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49.3</w:t>
            </w:r>
          </w:p>
        </w:tc>
      </w:tr>
      <w:tr w:rsidR="00966F3A" w:rsidRPr="00FF43BD" w:rsidTr="00966F3A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23.6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18.9</w:t>
            </w:r>
          </w:p>
        </w:tc>
      </w:tr>
      <w:tr w:rsidR="00966F3A" w:rsidRPr="00FF43BD" w:rsidTr="00966F3A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-28.1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-28.1</w:t>
            </w:r>
          </w:p>
        </w:tc>
      </w:tr>
      <w:tr w:rsidR="00966F3A" w:rsidRPr="00FF43BD" w:rsidTr="00966F3A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1974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-12.0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-12.0</w:t>
            </w:r>
          </w:p>
        </w:tc>
      </w:tr>
      <w:tr w:rsidR="00966F3A" w:rsidRPr="00FF43BD" w:rsidTr="00966F3A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38.5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38.5</w:t>
            </w:r>
          </w:p>
        </w:tc>
      </w:tr>
      <w:tr w:rsidR="00966F3A" w:rsidRPr="00FF43BD" w:rsidTr="00966F3A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E39CD" w:rsidP="000E39CD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lastRenderedPageBreak/>
              <w:t>0</w:t>
            </w:r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.0</w:t>
            </w:r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1-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31.10.</w:t>
            </w:r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76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38.2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34.5</w:t>
            </w:r>
          </w:p>
        </w:tc>
      </w:tr>
      <w:tr w:rsidR="00966F3A" w:rsidRPr="00FF43BD" w:rsidTr="00966F3A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E39CD" w:rsidP="000E39CD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01.1</w:t>
            </w:r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.</w:t>
            </w:r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76-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31.10.</w:t>
            </w:r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30.3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25.5</w:t>
            </w:r>
          </w:p>
        </w:tc>
      </w:tr>
      <w:tr w:rsidR="00966F3A" w:rsidRPr="00FF43BD" w:rsidTr="00966F3A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E39CD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01.1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.</w:t>
            </w:r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77-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31.10.</w:t>
            </w:r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31.8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26.6</w:t>
            </w:r>
          </w:p>
        </w:tc>
      </w:tr>
      <w:tr w:rsidR="00966F3A" w:rsidRPr="00FF43BD" w:rsidTr="00966F3A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E39CD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01.1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.</w:t>
            </w:r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78-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31.10.</w:t>
            </w:r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79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34.7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28.9</w:t>
            </w:r>
          </w:p>
        </w:tc>
      </w:tr>
      <w:tr w:rsidR="00966F3A" w:rsidRPr="00FF43BD" w:rsidTr="00966F3A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E39CD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01.1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.</w:t>
            </w:r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79-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31.10.</w:t>
            </w:r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41.8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34.7</w:t>
            </w:r>
          </w:p>
        </w:tc>
      </w:tr>
      <w:tr w:rsidR="00966F3A" w:rsidRPr="00FF43BD" w:rsidTr="00966F3A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E39CD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01.1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.</w:t>
            </w:r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80-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31.10.</w:t>
            </w:r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81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3.3</w:t>
            </w:r>
          </w:p>
        </w:tc>
      </w:tr>
      <w:tr w:rsidR="00966F3A" w:rsidRPr="00FF43BD" w:rsidTr="00966F3A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E39CD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01.1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.</w:t>
            </w:r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81-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31.10.</w:t>
            </w:r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29.8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25.4</w:t>
            </w:r>
          </w:p>
        </w:tc>
      </w:tr>
      <w:tr w:rsidR="00966F3A" w:rsidRPr="00FF43BD" w:rsidTr="00966F3A"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E39CD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01.1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.</w:t>
            </w:r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82-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31.10.</w:t>
            </w:r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22.2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18.4</w:t>
            </w:r>
          </w:p>
        </w:tc>
      </w:tr>
      <w:tr w:rsidR="00080B08" w:rsidRPr="00FF43BD" w:rsidTr="001C46B9">
        <w:trPr>
          <w:trHeight w:val="269"/>
        </w:trPr>
        <w:tc>
          <w:tcPr>
            <w:tcW w:w="0" w:type="auto"/>
            <w:gridSpan w:val="3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FF43BD" w:rsidTr="00966F3A">
        <w:tc>
          <w:tcPr>
            <w:tcW w:w="0" w:type="auto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966F3A" w:rsidRDefault="00966F3A" w:rsidP="001C46B9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Всего полученное Партнерством от </w:t>
            </w:r>
            <w:r w:rsidR="001C46B9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01.08.</w:t>
            </w:r>
            <w:r w:rsidR="00080B08" w:rsidRPr="00966F3A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65 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до</w:t>
            </w:r>
            <w:r w:rsidR="00080B08" w:rsidRPr="00966F3A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="001C46B9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31.10.</w:t>
            </w:r>
            <w:r w:rsidR="00080B08" w:rsidRPr="00966F3A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4277.2%</w:t>
            </w:r>
          </w:p>
        </w:tc>
      </w:tr>
      <w:tr w:rsidR="00080B08" w:rsidRPr="00FF43BD" w:rsidTr="00966F3A">
        <w:tc>
          <w:tcPr>
            <w:tcW w:w="0" w:type="auto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966F3A" w:rsidRDefault="00966F3A" w:rsidP="001C46B9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Ограниченное Партнерство </w:t>
            </w:r>
            <w:r w:rsidR="00080B08" w:rsidRPr="00966F3A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процентов получено от</w:t>
            </w:r>
            <w:r w:rsidR="001C46B9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01.08.</w:t>
            </w:r>
            <w:r w:rsidR="00080B08" w:rsidRPr="00966F3A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65 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до</w:t>
            </w:r>
            <w:r w:rsidR="00080B08" w:rsidRPr="00966F3A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 w:rsidR="001C46B9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31.10.</w:t>
            </w:r>
            <w:r w:rsidR="00080B08" w:rsidRPr="00966F3A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83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2309.5%</w:t>
            </w:r>
          </w:p>
        </w:tc>
      </w:tr>
      <w:tr w:rsidR="00080B08" w:rsidRPr="00FF43BD" w:rsidTr="00966F3A">
        <w:tc>
          <w:tcPr>
            <w:tcW w:w="0" w:type="auto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966F3A" w:rsidRDefault="00966F3A" w:rsidP="00966F3A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Годовой сложный процент</w:t>
            </w:r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 xml:space="preserve"> 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Партнерства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23.0%</w:t>
            </w:r>
          </w:p>
        </w:tc>
      </w:tr>
      <w:tr w:rsidR="00966F3A" w:rsidRPr="00FF43BD" w:rsidTr="00966F3A">
        <w:tc>
          <w:tcPr>
            <w:tcW w:w="0" w:type="auto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966F3A" w:rsidRPr="00966F3A" w:rsidRDefault="00966F3A" w:rsidP="00822360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Годовой сложный процент</w:t>
            </w:r>
            <w:r w:rsidRPr="00966F3A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Ограниченного Партнерства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966F3A" w:rsidRPr="00FF43BD" w:rsidRDefault="00966F3A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19.0%</w:t>
            </w:r>
          </w:p>
        </w:tc>
      </w:tr>
      <w:tr w:rsidR="00966F3A" w:rsidRPr="00FF43BD" w:rsidTr="00966F3A">
        <w:tc>
          <w:tcPr>
            <w:tcW w:w="0" w:type="auto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966F3A" w:rsidRPr="00FF43BD" w:rsidRDefault="00966F3A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Approximate Compound Rate of Gain of DJI including dividends</w:t>
            </w:r>
          </w:p>
        </w:tc>
        <w:tc>
          <w:tcPr>
            <w:tcW w:w="0" w:type="auto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966F3A" w:rsidRPr="00FF43BD" w:rsidRDefault="00966F3A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7%</w:t>
            </w:r>
          </w:p>
        </w:tc>
      </w:tr>
    </w:tbl>
    <w:p w:rsidR="00966F3A" w:rsidRDefault="00966F3A" w:rsidP="00080B08">
      <w:pPr>
        <w:shd w:val="clear" w:color="auto" w:fill="FFFFFF"/>
        <w:spacing w:beforeAutospacing="1" w:after="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</w:p>
    <w:p w:rsidR="00080B08" w:rsidRPr="005F1386" w:rsidRDefault="00966F3A" w:rsidP="009E0C82">
      <w:pPr>
        <w:shd w:val="clear" w:color="auto" w:fill="FFFFFF"/>
        <w:spacing w:beforeAutospacing="1" w:after="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У</w:t>
      </w: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proofErr w:type="spellStart"/>
      <w:r w:rsidR="001C46B9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Перлмитера</w:t>
      </w:r>
      <w:proofErr w:type="spellEnd"/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нет</w:t>
      </w: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всего</w:t>
      </w: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того</w:t>
      </w: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,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что</w:t>
      </w: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есть</w:t>
      </w: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у</w:t>
      </w: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proofErr w:type="spellStart"/>
      <w:r w:rsidR="001C46B9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Уолтера</w:t>
      </w:r>
      <w:proofErr w:type="spellEnd"/>
      <w:r w:rsidRPr="005F1386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proofErr w:type="spellStart"/>
      <w:r w:rsidR="001C46B9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Шлосса</w:t>
      </w:r>
      <w:proofErr w:type="spellEnd"/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. </w:t>
      </w:r>
      <w:r w:rsidR="000D3426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У него нет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450B3B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торгового капитала как у </w:t>
      </w:r>
      <w:r w:rsidR="001C46B9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Билла</w:t>
      </w:r>
      <w:r w:rsidR="00450B3B" w:rsidRPr="00450B3B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 xml:space="preserve"> </w:t>
      </w:r>
      <w:r w:rsidR="001C46B9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Руана</w:t>
      </w:r>
      <w:r w:rsidR="00450B3B">
        <w:rPr>
          <w:rFonts w:asciiTheme="majorHAnsi" w:eastAsia="Times New Roman" w:hAnsiTheme="majorHAnsi" w:cs="Times New Roman"/>
          <w:b/>
          <w:sz w:val="24"/>
          <w:lang w:eastAsia="ru-RU"/>
        </w:rPr>
        <w:t xml:space="preserve">. </w:t>
      </w:r>
      <w:r w:rsidR="00450B3B" w:rsidRPr="00450B3B">
        <w:rPr>
          <w:rFonts w:asciiTheme="majorHAnsi" w:eastAsia="Times New Roman" w:hAnsiTheme="majorHAnsi" w:cs="Times New Roman"/>
          <w:sz w:val="24"/>
          <w:lang w:eastAsia="ru-RU"/>
        </w:rPr>
        <w:t>Но каждый раз</w:t>
      </w:r>
      <w:r w:rsidR="00450B3B">
        <w:rPr>
          <w:rFonts w:asciiTheme="majorHAnsi" w:eastAsia="Times New Roman" w:hAnsiTheme="majorHAnsi" w:cs="Times New Roman"/>
          <w:sz w:val="24"/>
          <w:lang w:eastAsia="ru-RU"/>
        </w:rPr>
        <w:t xml:space="preserve">, </w:t>
      </w:r>
      <w:r w:rsidR="00450B3B" w:rsidRPr="00450B3B">
        <w:rPr>
          <w:rFonts w:asciiTheme="majorHAnsi" w:eastAsia="Times New Roman" w:hAnsiTheme="majorHAnsi" w:cs="Times New Roman"/>
          <w:sz w:val="24"/>
          <w:lang w:eastAsia="ru-RU"/>
        </w:rPr>
        <w:t>когда</w:t>
      </w:r>
      <w:r w:rsidR="00450B3B">
        <w:rPr>
          <w:rFonts w:asciiTheme="majorHAnsi" w:eastAsia="Times New Roman" w:hAnsiTheme="majorHAnsi" w:cs="Times New Roman"/>
          <w:sz w:val="24"/>
          <w:lang w:eastAsia="ru-RU"/>
        </w:rPr>
        <w:t xml:space="preserve"> он покупает акцию, единственная идея, которую он держит в голове - он получает больше денег, чем он платит. Он не смотрит на квартальные отчеты по прибылям, не читает прогнозы по прибылям на следующий период, не заглядывает в календарь, не слушает аналитиков, ему не интересны объемы или что-либо еще. Он</w:t>
      </w:r>
      <w:r w:rsidR="00450B3B" w:rsidRPr="005F1386">
        <w:rPr>
          <w:rFonts w:asciiTheme="majorHAnsi" w:eastAsia="Times New Roman" w:hAnsiTheme="majorHAnsi" w:cs="Times New Roman"/>
          <w:sz w:val="24"/>
          <w:lang w:eastAsia="ru-RU"/>
        </w:rPr>
        <w:t xml:space="preserve"> </w:t>
      </w:r>
      <w:r w:rsidR="00450B3B">
        <w:rPr>
          <w:rFonts w:asciiTheme="majorHAnsi" w:eastAsia="Times New Roman" w:hAnsiTheme="majorHAnsi" w:cs="Times New Roman"/>
          <w:sz w:val="24"/>
          <w:lang w:eastAsia="ru-RU"/>
        </w:rPr>
        <w:t>просто</w:t>
      </w:r>
      <w:r w:rsidR="00450B3B" w:rsidRPr="005F1386">
        <w:rPr>
          <w:rFonts w:asciiTheme="majorHAnsi" w:eastAsia="Times New Roman" w:hAnsiTheme="majorHAnsi" w:cs="Times New Roman"/>
          <w:sz w:val="24"/>
          <w:lang w:eastAsia="ru-RU"/>
        </w:rPr>
        <w:t xml:space="preserve"> </w:t>
      </w:r>
      <w:r w:rsidR="00450B3B">
        <w:rPr>
          <w:rFonts w:asciiTheme="majorHAnsi" w:eastAsia="Times New Roman" w:hAnsiTheme="majorHAnsi" w:cs="Times New Roman"/>
          <w:sz w:val="24"/>
          <w:lang w:eastAsia="ru-RU"/>
        </w:rPr>
        <w:t>задает</w:t>
      </w:r>
      <w:r w:rsidR="00450B3B" w:rsidRPr="005F1386">
        <w:rPr>
          <w:rFonts w:asciiTheme="majorHAnsi" w:eastAsia="Times New Roman" w:hAnsiTheme="majorHAnsi" w:cs="Times New Roman"/>
          <w:sz w:val="24"/>
          <w:lang w:eastAsia="ru-RU"/>
        </w:rPr>
        <w:t xml:space="preserve"> </w:t>
      </w:r>
      <w:r w:rsidR="00450B3B">
        <w:rPr>
          <w:rFonts w:asciiTheme="majorHAnsi" w:eastAsia="Times New Roman" w:hAnsiTheme="majorHAnsi" w:cs="Times New Roman"/>
          <w:sz w:val="24"/>
          <w:lang w:eastAsia="ru-RU"/>
        </w:rPr>
        <w:t>вопрос</w:t>
      </w:r>
      <w:r w:rsidR="00450B3B" w:rsidRPr="005F1386">
        <w:rPr>
          <w:rFonts w:asciiTheme="majorHAnsi" w:eastAsia="Times New Roman" w:hAnsiTheme="majorHAnsi" w:cs="Times New Roman"/>
          <w:sz w:val="24"/>
          <w:lang w:eastAsia="ru-RU"/>
        </w:rPr>
        <w:t>: "</w:t>
      </w:r>
      <w:r w:rsidR="00450B3B">
        <w:rPr>
          <w:rFonts w:asciiTheme="majorHAnsi" w:eastAsia="Times New Roman" w:hAnsiTheme="majorHAnsi" w:cs="Times New Roman"/>
          <w:sz w:val="24"/>
          <w:lang w:eastAsia="ru-RU"/>
        </w:rPr>
        <w:t>Сколько</w:t>
      </w:r>
      <w:r w:rsidR="00450B3B" w:rsidRPr="005F1386">
        <w:rPr>
          <w:rFonts w:asciiTheme="majorHAnsi" w:eastAsia="Times New Roman" w:hAnsiTheme="majorHAnsi" w:cs="Times New Roman"/>
          <w:sz w:val="24"/>
          <w:lang w:eastAsia="ru-RU"/>
        </w:rPr>
        <w:t xml:space="preserve"> </w:t>
      </w:r>
      <w:r w:rsidR="00450B3B">
        <w:rPr>
          <w:rFonts w:asciiTheme="majorHAnsi" w:eastAsia="Times New Roman" w:hAnsiTheme="majorHAnsi" w:cs="Times New Roman"/>
          <w:sz w:val="24"/>
          <w:lang w:eastAsia="ru-RU"/>
        </w:rPr>
        <w:t>стоит</w:t>
      </w:r>
      <w:r w:rsidR="00450B3B" w:rsidRPr="005F1386">
        <w:rPr>
          <w:rFonts w:asciiTheme="majorHAnsi" w:eastAsia="Times New Roman" w:hAnsiTheme="majorHAnsi" w:cs="Times New Roman"/>
          <w:sz w:val="24"/>
          <w:lang w:eastAsia="ru-RU"/>
        </w:rPr>
        <w:t xml:space="preserve"> </w:t>
      </w:r>
      <w:r w:rsidR="00450B3B">
        <w:rPr>
          <w:rFonts w:asciiTheme="majorHAnsi" w:eastAsia="Times New Roman" w:hAnsiTheme="majorHAnsi" w:cs="Times New Roman"/>
          <w:sz w:val="24"/>
          <w:lang w:eastAsia="ru-RU"/>
        </w:rPr>
        <w:t>этот</w:t>
      </w:r>
      <w:r w:rsidR="00450B3B" w:rsidRPr="005F1386">
        <w:rPr>
          <w:rFonts w:asciiTheme="majorHAnsi" w:eastAsia="Times New Roman" w:hAnsiTheme="majorHAnsi" w:cs="Times New Roman"/>
          <w:sz w:val="24"/>
          <w:lang w:eastAsia="ru-RU"/>
        </w:rPr>
        <w:t xml:space="preserve"> </w:t>
      </w:r>
      <w:r w:rsidR="00450B3B">
        <w:rPr>
          <w:rFonts w:asciiTheme="majorHAnsi" w:eastAsia="Times New Roman" w:hAnsiTheme="majorHAnsi" w:cs="Times New Roman"/>
          <w:sz w:val="24"/>
          <w:lang w:eastAsia="ru-RU"/>
        </w:rPr>
        <w:t>бизнес</w:t>
      </w:r>
      <w:r w:rsidR="00450B3B" w:rsidRPr="005F1386">
        <w:rPr>
          <w:rFonts w:asciiTheme="majorHAnsi" w:eastAsia="Times New Roman" w:hAnsiTheme="majorHAnsi" w:cs="Times New Roman"/>
          <w:sz w:val="24"/>
          <w:lang w:eastAsia="ru-RU"/>
        </w:rPr>
        <w:t>?"</w:t>
      </w:r>
    </w:p>
    <w:p w:rsidR="00BC4334" w:rsidRPr="007F1A69" w:rsidRDefault="00BC4334" w:rsidP="00080B08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 w:rsidR="00B11F27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В </w:t>
      </w:r>
      <w:r w:rsidR="00B11F27" w:rsidRPr="007F1A69">
        <w:rPr>
          <w:rFonts w:asciiTheme="majorHAnsi" w:eastAsia="Times New Roman" w:hAnsiTheme="majorHAnsi" w:cs="Times New Roman"/>
          <w:b/>
          <w:color w:val="212121"/>
          <w:sz w:val="24"/>
          <w:lang w:eastAsia="ru-RU"/>
        </w:rPr>
        <w:t>Таблицах №8</w:t>
      </w:r>
      <w:r w:rsidR="00B11F27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и </w:t>
      </w:r>
      <w:r w:rsidR="00B11F27" w:rsidRPr="007F1A69">
        <w:rPr>
          <w:rFonts w:asciiTheme="majorHAnsi" w:eastAsia="Times New Roman" w:hAnsiTheme="majorHAnsi" w:cs="Times New Roman"/>
          <w:b/>
          <w:color w:val="212121"/>
          <w:sz w:val="24"/>
          <w:lang w:eastAsia="ru-RU"/>
        </w:rPr>
        <w:t>№9</w:t>
      </w:r>
      <w:r w:rsidR="00B11F27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отображены записи двух пенсионных фондов, в которых я принимал участие.</w:t>
      </w:r>
      <w:r w:rsidR="007F1A69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Они не выбраны из дюжины других, к которым я имел </w:t>
      </w:r>
      <w:r w:rsidR="007F1A69">
        <w:rPr>
          <w:rFonts w:asciiTheme="majorHAnsi" w:eastAsia="Times New Roman" w:hAnsiTheme="majorHAnsi" w:cs="Times New Roman"/>
          <w:color w:val="212121"/>
          <w:sz w:val="24"/>
          <w:lang w:eastAsia="ru-RU"/>
        </w:rPr>
        <w:lastRenderedPageBreak/>
        <w:t>отношение</w:t>
      </w:r>
      <w:r w:rsidR="001334DB">
        <w:rPr>
          <w:rFonts w:asciiTheme="majorHAnsi" w:eastAsia="Times New Roman" w:hAnsiTheme="majorHAnsi" w:cs="Times New Roman"/>
          <w:color w:val="212121"/>
          <w:sz w:val="24"/>
          <w:lang w:eastAsia="ru-RU"/>
        </w:rPr>
        <w:t>.</w:t>
      </w:r>
      <w:r w:rsidR="007F1A69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1334DB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Э</w:t>
      </w:r>
      <w:r w:rsidR="007F1A69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то единственные два пенсионных фонда</w:t>
      </w:r>
      <w:r w:rsidR="001334DB">
        <w:rPr>
          <w:rFonts w:asciiTheme="majorHAnsi" w:eastAsia="Times New Roman" w:hAnsiTheme="majorHAnsi" w:cs="Times New Roman"/>
          <w:color w:val="212121"/>
          <w:sz w:val="24"/>
          <w:lang w:eastAsia="ru-RU"/>
        </w:rPr>
        <w:t>,</w:t>
      </w:r>
      <w:r w:rsidR="007F1A69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к которым я имею отношение вообще. В обоих случаях, я вывел их на нужных управляющих. Очень, очень мало таких фондов реализуют подход ориентированный на ценность актива. В </w:t>
      </w:r>
      <w:r w:rsidR="007F1A69" w:rsidRPr="007F1A69">
        <w:rPr>
          <w:rFonts w:asciiTheme="majorHAnsi" w:eastAsia="Times New Roman" w:hAnsiTheme="majorHAnsi" w:cs="Times New Roman"/>
          <w:b/>
          <w:color w:val="212121"/>
          <w:sz w:val="24"/>
          <w:lang w:eastAsia="ru-RU"/>
        </w:rPr>
        <w:t>Таблице №8</w:t>
      </w:r>
      <w:r w:rsidR="001C46B9">
        <w:rPr>
          <w:rFonts w:asciiTheme="majorHAnsi" w:eastAsia="Times New Roman" w:hAnsiTheme="majorHAnsi" w:cs="Times New Roman"/>
          <w:color w:val="212121"/>
          <w:sz w:val="24"/>
          <w:lang w:eastAsia="ru-RU"/>
        </w:rPr>
        <w:t>:</w:t>
      </w:r>
      <w:r w:rsidR="007F1A69">
        <w:rPr>
          <w:rFonts w:asciiTheme="majorHAnsi" w:eastAsia="Times New Roman" w:hAnsiTheme="majorHAnsi" w:cs="Times New Roman"/>
          <w:b/>
          <w:color w:val="212121"/>
          <w:sz w:val="24"/>
          <w:lang w:eastAsia="ru-RU"/>
        </w:rPr>
        <w:t xml:space="preserve"> </w:t>
      </w:r>
      <w:r w:rsidR="007F1A69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прибыли </w:t>
      </w:r>
      <w:r w:rsidR="007F1A69"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Washington</w:t>
      </w:r>
      <w:r w:rsidR="007F1A69" w:rsidRPr="007F1A69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7F1A69"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Post</w:t>
      </w:r>
      <w:r w:rsidR="007F1A69" w:rsidRPr="007F1A69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7F1A69"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Company</w:t>
      </w:r>
      <w:r w:rsidR="007F1A69" w:rsidRPr="007F1A69">
        <w:rPr>
          <w:rFonts w:asciiTheme="majorHAnsi" w:eastAsia="Times New Roman" w:hAnsiTheme="majorHAnsi" w:cs="Times New Roman"/>
          <w:color w:val="212121"/>
          <w:sz w:val="24"/>
          <w:lang w:eastAsia="ru-RU"/>
        </w:rPr>
        <w:t>’</w:t>
      </w:r>
      <w:r w:rsidR="007F1A69"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s</w:t>
      </w:r>
      <w:r w:rsidR="007F1A69" w:rsidRPr="007F1A69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7F1A69"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Pension</w:t>
      </w:r>
      <w:r w:rsidR="007F1A69" w:rsidRPr="007F1A69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7F1A69"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Fund</w:t>
      </w:r>
      <w:r w:rsidR="007F1A69">
        <w:rPr>
          <w:rFonts w:asciiTheme="majorHAnsi" w:eastAsia="Times New Roman" w:hAnsiTheme="majorHAnsi" w:cs="Times New Roman"/>
          <w:color w:val="212121"/>
          <w:sz w:val="24"/>
          <w:lang w:eastAsia="ru-RU"/>
        </w:rPr>
        <w:t>. Тогда они были едины с крупным банком, а я помогал выбирать правильных управляющих.</w:t>
      </w:r>
    </w:p>
    <w:tbl>
      <w:tblPr>
        <w:tblW w:w="9622" w:type="dxa"/>
        <w:tblInd w:w="17" w:type="dxa"/>
        <w:tblBorders>
          <w:top w:val="single" w:sz="6" w:space="0" w:color="E0E0E0"/>
          <w:left w:val="single" w:sz="6" w:space="0" w:color="E0E0E0"/>
          <w:bottom w:val="single" w:sz="6" w:space="0" w:color="E0E0E0"/>
          <w:right w:val="single" w:sz="6" w:space="0" w:color="E0E0E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822"/>
        <w:gridCol w:w="948"/>
        <w:gridCol w:w="1088"/>
        <w:gridCol w:w="684"/>
        <w:gridCol w:w="773"/>
        <w:gridCol w:w="644"/>
        <w:gridCol w:w="727"/>
        <w:gridCol w:w="644"/>
        <w:gridCol w:w="695"/>
        <w:gridCol w:w="747"/>
        <w:gridCol w:w="850"/>
      </w:tblGrid>
      <w:tr w:rsidR="00080B08" w:rsidRPr="000058C0" w:rsidTr="00C700AB">
        <w:trPr>
          <w:gridAfter w:val="3"/>
          <w:wAfter w:w="2292" w:type="dxa"/>
        </w:trPr>
        <w:tc>
          <w:tcPr>
            <w:tcW w:w="73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0B08" w:rsidRPr="00FF43BD" w:rsidRDefault="001C46B9" w:rsidP="009E0C82">
            <w:pPr>
              <w:spacing w:after="0" w:line="393" w:lineRule="atLeast"/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val="en-US"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Таблица</w:t>
            </w:r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val="en-US" w:eastAsia="ru-RU"/>
              </w:rPr>
              <w:t xml:space="preserve"> </w:t>
            </w:r>
            <w:r w:rsidRPr="001C46B9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val="en-US" w:eastAsia="ru-RU"/>
              </w:rPr>
              <w:t>№</w:t>
            </w:r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val="en-US" w:eastAsia="ru-RU"/>
              </w:rPr>
              <w:t>8 - The Washington Post Company, </w:t>
            </w:r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bdr w:val="none" w:sz="0" w:space="0" w:color="auto" w:frame="1"/>
                <w:lang w:val="en-US" w:eastAsia="ru-RU"/>
              </w:rPr>
              <w:br/>
            </w:r>
            <w:r w:rsidR="00C26254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Общие</w:t>
            </w:r>
            <w:r w:rsidR="00C26254" w:rsidRPr="00B22722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val="en-US" w:eastAsia="ru-RU"/>
              </w:rPr>
              <w:t xml:space="preserve"> </w:t>
            </w:r>
            <w:r w:rsidR="009E0C82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результаты</w:t>
            </w:r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val="en-US" w:eastAsia="ru-RU"/>
              </w:rPr>
              <w:t xml:space="preserve">, </w:t>
            </w:r>
            <w:r w:rsidR="00481275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Декабрь</w:t>
            </w:r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val="en-US" w:eastAsia="ru-RU"/>
              </w:rPr>
              <w:t xml:space="preserve"> 31, 1983</w:t>
            </w:r>
          </w:p>
        </w:tc>
      </w:tr>
      <w:tr w:rsidR="003D1364" w:rsidRPr="00FF43BD" w:rsidTr="00C700AB">
        <w:tc>
          <w:tcPr>
            <w:tcW w:w="182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</w:p>
        </w:tc>
        <w:tc>
          <w:tcPr>
            <w:tcW w:w="2036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481275" w:rsidP="00481275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Текущий</w:t>
            </w:r>
            <w:r w:rsidR="00080B08"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квартал</w:t>
            </w:r>
          </w:p>
        </w:tc>
        <w:tc>
          <w:tcPr>
            <w:tcW w:w="145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1E326E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За 1-ый год</w:t>
            </w:r>
          </w:p>
        </w:tc>
        <w:tc>
          <w:tcPr>
            <w:tcW w:w="137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1E326E" w:rsidP="001E326E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За 2 года</w:t>
            </w:r>
          </w:p>
        </w:tc>
        <w:tc>
          <w:tcPr>
            <w:tcW w:w="1339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1E326E" w:rsidP="001E326E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За 3 года</w:t>
            </w:r>
          </w:p>
        </w:tc>
        <w:tc>
          <w:tcPr>
            <w:tcW w:w="159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1E326E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За 5 лет</w:t>
            </w:r>
          </w:p>
        </w:tc>
      </w:tr>
      <w:tr w:rsidR="003D1364" w:rsidRPr="00FF43BD" w:rsidTr="00C700AB">
        <w:tc>
          <w:tcPr>
            <w:tcW w:w="182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3D1364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94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A7333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% </w:t>
            </w:r>
          </w:p>
        </w:tc>
        <w:tc>
          <w:tcPr>
            <w:tcW w:w="108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A73339" w:rsidP="003D1364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Ранг</w:t>
            </w:r>
          </w:p>
        </w:tc>
        <w:tc>
          <w:tcPr>
            <w:tcW w:w="6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A7333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% 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773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A73339" w:rsidP="003D1364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Ранг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A7333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% 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7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A73339" w:rsidP="003D1364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Ранг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A7333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% 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69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A73339" w:rsidP="003D1364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Ранг</w:t>
            </w:r>
          </w:p>
        </w:tc>
        <w:tc>
          <w:tcPr>
            <w:tcW w:w="74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A7333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%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bdr w:val="none" w:sz="0" w:space="0" w:color="auto" w:frame="1"/>
                <w:lang w:eastAsia="ru-RU"/>
              </w:rPr>
              <w:br/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A73339" w:rsidP="003D1364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Ранг</w:t>
            </w:r>
          </w:p>
        </w:tc>
      </w:tr>
      <w:tr w:rsidR="00C700AB" w:rsidRPr="00FF43BD" w:rsidTr="00C700AB">
        <w:tc>
          <w:tcPr>
            <w:tcW w:w="7330" w:type="dxa"/>
            <w:gridSpan w:val="8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</w:tr>
      <w:tr w:rsidR="00C700AB" w:rsidRPr="00FF43BD" w:rsidTr="00C700AB">
        <w:tc>
          <w:tcPr>
            <w:tcW w:w="7330" w:type="dxa"/>
            <w:gridSpan w:val="8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B93ABA" w:rsidRDefault="001E326E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b/>
                <w:color w:val="212121"/>
                <w:sz w:val="24"/>
                <w:lang w:eastAsia="ru-RU"/>
              </w:rPr>
            </w:pPr>
            <w:r w:rsidRPr="00B93ABA">
              <w:rPr>
                <w:rFonts w:asciiTheme="majorHAnsi" w:eastAsia="Times New Roman" w:hAnsiTheme="majorHAnsi" w:cs="Times New Roman"/>
                <w:b/>
                <w:color w:val="212121"/>
                <w:sz w:val="24"/>
                <w:lang w:eastAsia="ru-RU"/>
              </w:rPr>
              <w:t>Все инвестиции фонда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</w:tr>
      <w:tr w:rsidR="003D1364" w:rsidRPr="00FF43BD" w:rsidTr="00C700AB">
        <w:tc>
          <w:tcPr>
            <w:tcW w:w="182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1E326E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Мен</w:t>
            </w:r>
            <w:r w:rsidR="00B93ABA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е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джер 1</w:t>
            </w:r>
          </w:p>
        </w:tc>
        <w:tc>
          <w:tcPr>
            <w:tcW w:w="94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4.1</w:t>
            </w:r>
          </w:p>
        </w:tc>
        <w:tc>
          <w:tcPr>
            <w:tcW w:w="108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</w:t>
            </w:r>
          </w:p>
        </w:tc>
        <w:tc>
          <w:tcPr>
            <w:tcW w:w="6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22.5</w:t>
            </w:r>
          </w:p>
        </w:tc>
        <w:tc>
          <w:tcPr>
            <w:tcW w:w="773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20.6</w:t>
            </w:r>
          </w:p>
        </w:tc>
        <w:tc>
          <w:tcPr>
            <w:tcW w:w="7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40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18.0</w:t>
            </w:r>
          </w:p>
        </w:tc>
        <w:tc>
          <w:tcPr>
            <w:tcW w:w="69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</w:t>
            </w:r>
          </w:p>
        </w:tc>
        <w:tc>
          <w:tcPr>
            <w:tcW w:w="74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20.2</w:t>
            </w:r>
          </w:p>
        </w:tc>
        <w:tc>
          <w:tcPr>
            <w:tcW w:w="8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</w:t>
            </w:r>
          </w:p>
        </w:tc>
      </w:tr>
      <w:tr w:rsidR="003D1364" w:rsidRPr="00FF43BD" w:rsidTr="00C700AB">
        <w:tc>
          <w:tcPr>
            <w:tcW w:w="182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1E326E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Мен</w:t>
            </w:r>
            <w:r w:rsidR="00B93ABA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е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джер 2</w:t>
            </w:r>
          </w:p>
        </w:tc>
        <w:tc>
          <w:tcPr>
            <w:tcW w:w="94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3.2</w:t>
            </w:r>
          </w:p>
        </w:tc>
        <w:tc>
          <w:tcPr>
            <w:tcW w:w="108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</w:t>
            </w:r>
          </w:p>
        </w:tc>
        <w:tc>
          <w:tcPr>
            <w:tcW w:w="6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34.1</w:t>
            </w:r>
          </w:p>
        </w:tc>
        <w:tc>
          <w:tcPr>
            <w:tcW w:w="773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33.0</w:t>
            </w:r>
          </w:p>
        </w:tc>
        <w:tc>
          <w:tcPr>
            <w:tcW w:w="7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28.2</w:t>
            </w:r>
          </w:p>
        </w:tc>
        <w:tc>
          <w:tcPr>
            <w:tcW w:w="69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</w:p>
        </w:tc>
        <w:tc>
          <w:tcPr>
            <w:tcW w:w="74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22.6</w:t>
            </w:r>
          </w:p>
        </w:tc>
        <w:tc>
          <w:tcPr>
            <w:tcW w:w="8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</w:p>
        </w:tc>
      </w:tr>
      <w:tr w:rsidR="003D1364" w:rsidRPr="00FF43BD" w:rsidTr="00C700AB">
        <w:tc>
          <w:tcPr>
            <w:tcW w:w="182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B93ABA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Менеджер </w:t>
            </w:r>
            <w:r w:rsidR="001E326E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</w:t>
            </w:r>
          </w:p>
        </w:tc>
        <w:tc>
          <w:tcPr>
            <w:tcW w:w="94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5.4</w:t>
            </w:r>
          </w:p>
        </w:tc>
        <w:tc>
          <w:tcPr>
            <w:tcW w:w="108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</w:p>
        </w:tc>
        <w:tc>
          <w:tcPr>
            <w:tcW w:w="6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22.2</w:t>
            </w:r>
          </w:p>
        </w:tc>
        <w:tc>
          <w:tcPr>
            <w:tcW w:w="773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11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28.4</w:t>
            </w:r>
          </w:p>
        </w:tc>
        <w:tc>
          <w:tcPr>
            <w:tcW w:w="7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24.5</w:t>
            </w:r>
          </w:p>
        </w:tc>
        <w:tc>
          <w:tcPr>
            <w:tcW w:w="69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</w:p>
        </w:tc>
        <w:tc>
          <w:tcPr>
            <w:tcW w:w="74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</w:t>
            </w:r>
          </w:p>
        </w:tc>
      </w:tr>
      <w:tr w:rsidR="003D1364" w:rsidRPr="001E326E" w:rsidTr="00C700AB">
        <w:tc>
          <w:tcPr>
            <w:tcW w:w="182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1E326E" w:rsidRDefault="001E326E" w:rsidP="001E326E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Общ</w:t>
            </w: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 xml:space="preserve">. 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значение</w:t>
            </w:r>
            <w:r w:rsidR="00080B08"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 </w:t>
            </w:r>
            <w:r w:rsidR="00080B08" w:rsidRPr="001E326E">
              <w:rPr>
                <w:rFonts w:asciiTheme="majorHAnsi" w:eastAsia="Times New Roman" w:hAnsiTheme="majorHAnsi" w:cs="Times New Roman"/>
                <w:color w:val="212121"/>
                <w:sz w:val="24"/>
                <w:bdr w:val="none" w:sz="0" w:space="0" w:color="auto" w:frame="1"/>
                <w:lang w:val="en-US" w:eastAsia="ru-RU"/>
              </w:rPr>
              <w:br/>
            </w:r>
          </w:p>
        </w:tc>
        <w:tc>
          <w:tcPr>
            <w:tcW w:w="94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1E326E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3.9</w:t>
            </w:r>
          </w:p>
        </w:tc>
        <w:tc>
          <w:tcPr>
            <w:tcW w:w="108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1E326E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1</w:t>
            </w:r>
          </w:p>
        </w:tc>
        <w:tc>
          <w:tcPr>
            <w:tcW w:w="6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1E326E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28.1</w:t>
            </w:r>
          </w:p>
        </w:tc>
        <w:tc>
          <w:tcPr>
            <w:tcW w:w="773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1E326E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1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1E326E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28.2</w:t>
            </w:r>
          </w:p>
        </w:tc>
        <w:tc>
          <w:tcPr>
            <w:tcW w:w="7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1E326E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1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1E326E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24.3</w:t>
            </w:r>
          </w:p>
        </w:tc>
        <w:tc>
          <w:tcPr>
            <w:tcW w:w="69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1E326E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1</w:t>
            </w:r>
          </w:p>
        </w:tc>
        <w:tc>
          <w:tcPr>
            <w:tcW w:w="74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1E326E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21.8</w:t>
            </w:r>
          </w:p>
        </w:tc>
        <w:tc>
          <w:tcPr>
            <w:tcW w:w="8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1E326E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1</w:t>
            </w:r>
          </w:p>
        </w:tc>
      </w:tr>
      <w:tr w:rsidR="00C700AB" w:rsidRPr="001E326E" w:rsidTr="00C700AB">
        <w:tc>
          <w:tcPr>
            <w:tcW w:w="7330" w:type="dxa"/>
            <w:gridSpan w:val="8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1E326E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080B08" w:rsidRPr="001E326E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val="en-US" w:eastAsia="ru-RU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080B08" w:rsidRPr="001E326E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val="en-US" w:eastAsia="ru-RU"/>
              </w:rPr>
            </w:pP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080B08" w:rsidRPr="001E326E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val="en-US" w:eastAsia="ru-RU"/>
              </w:rPr>
            </w:pPr>
          </w:p>
        </w:tc>
      </w:tr>
      <w:tr w:rsidR="00C700AB" w:rsidRPr="001E326E" w:rsidTr="00C700AB">
        <w:tc>
          <w:tcPr>
            <w:tcW w:w="7330" w:type="dxa"/>
            <w:gridSpan w:val="8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B93ABA" w:rsidRDefault="00B93ABA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Обычные акции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080B08" w:rsidRPr="001E326E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val="en-US" w:eastAsia="ru-RU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080B08" w:rsidRPr="001E326E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val="en-US" w:eastAsia="ru-RU"/>
              </w:rPr>
            </w:pP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080B08" w:rsidRPr="001E326E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val="en-US" w:eastAsia="ru-RU"/>
              </w:rPr>
            </w:pPr>
          </w:p>
        </w:tc>
      </w:tr>
      <w:tr w:rsidR="003D1364" w:rsidRPr="001E326E" w:rsidTr="00C700AB">
        <w:tc>
          <w:tcPr>
            <w:tcW w:w="182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B93ABA" w:rsidP="00537DBD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Менеджер </w:t>
            </w:r>
            <w:r w:rsidR="003D1364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</w:p>
        </w:tc>
        <w:tc>
          <w:tcPr>
            <w:tcW w:w="94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1E326E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5.2</w:t>
            </w:r>
          </w:p>
        </w:tc>
        <w:tc>
          <w:tcPr>
            <w:tcW w:w="108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1E326E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1</w:t>
            </w:r>
          </w:p>
        </w:tc>
        <w:tc>
          <w:tcPr>
            <w:tcW w:w="6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1E326E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32.1</w:t>
            </w:r>
          </w:p>
        </w:tc>
        <w:tc>
          <w:tcPr>
            <w:tcW w:w="773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1E326E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9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1E326E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26.1</w:t>
            </w:r>
          </w:p>
        </w:tc>
        <w:tc>
          <w:tcPr>
            <w:tcW w:w="7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1E326E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27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1E326E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21.2</w:t>
            </w:r>
          </w:p>
        </w:tc>
        <w:tc>
          <w:tcPr>
            <w:tcW w:w="69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1E326E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11</w:t>
            </w:r>
          </w:p>
        </w:tc>
        <w:tc>
          <w:tcPr>
            <w:tcW w:w="74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1E326E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26.5</w:t>
            </w:r>
          </w:p>
        </w:tc>
        <w:tc>
          <w:tcPr>
            <w:tcW w:w="8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1E326E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7</w:t>
            </w:r>
          </w:p>
        </w:tc>
      </w:tr>
      <w:tr w:rsidR="003D1364" w:rsidRPr="00FF43BD" w:rsidTr="00C700AB">
        <w:tc>
          <w:tcPr>
            <w:tcW w:w="182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B93ABA" w:rsidP="00537DBD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Менеджер </w:t>
            </w:r>
            <w:r w:rsidR="003D1364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</w:t>
            </w:r>
          </w:p>
        </w:tc>
        <w:tc>
          <w:tcPr>
            <w:tcW w:w="94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1E326E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3.6</w:t>
            </w:r>
          </w:p>
        </w:tc>
        <w:tc>
          <w:tcPr>
            <w:tcW w:w="108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1E326E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5</w:t>
            </w:r>
          </w:p>
        </w:tc>
        <w:tc>
          <w:tcPr>
            <w:tcW w:w="6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1E326E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52.9</w:t>
            </w:r>
          </w:p>
        </w:tc>
        <w:tc>
          <w:tcPr>
            <w:tcW w:w="773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1E326E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1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1E326E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46.2</w:t>
            </w:r>
          </w:p>
        </w:tc>
        <w:tc>
          <w:tcPr>
            <w:tcW w:w="7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37.8</w:t>
            </w:r>
          </w:p>
        </w:tc>
        <w:tc>
          <w:tcPr>
            <w:tcW w:w="69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</w:p>
        </w:tc>
        <w:tc>
          <w:tcPr>
            <w:tcW w:w="74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29.3</w:t>
            </w:r>
          </w:p>
        </w:tc>
        <w:tc>
          <w:tcPr>
            <w:tcW w:w="8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</w:t>
            </w:r>
          </w:p>
        </w:tc>
      </w:tr>
      <w:tr w:rsidR="003D1364" w:rsidRPr="00FF43BD" w:rsidTr="00C700AB">
        <w:tc>
          <w:tcPr>
            <w:tcW w:w="182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B93ABA" w:rsidP="00537DBD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Менеджер </w:t>
            </w:r>
            <w:r w:rsidR="003D1364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</w:t>
            </w:r>
          </w:p>
        </w:tc>
        <w:tc>
          <w:tcPr>
            <w:tcW w:w="94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6.2</w:t>
            </w:r>
          </w:p>
        </w:tc>
        <w:tc>
          <w:tcPr>
            <w:tcW w:w="108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</w:p>
        </w:tc>
        <w:tc>
          <w:tcPr>
            <w:tcW w:w="6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29.3</w:t>
            </w:r>
          </w:p>
        </w:tc>
        <w:tc>
          <w:tcPr>
            <w:tcW w:w="773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14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30.8</w:t>
            </w:r>
          </w:p>
        </w:tc>
        <w:tc>
          <w:tcPr>
            <w:tcW w:w="7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29.3</w:t>
            </w:r>
          </w:p>
        </w:tc>
        <w:tc>
          <w:tcPr>
            <w:tcW w:w="69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</w:t>
            </w:r>
          </w:p>
        </w:tc>
        <w:tc>
          <w:tcPr>
            <w:tcW w:w="74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</w:t>
            </w:r>
          </w:p>
        </w:tc>
      </w:tr>
      <w:tr w:rsidR="003D1364" w:rsidRPr="00FF43BD" w:rsidTr="00C700AB">
        <w:tc>
          <w:tcPr>
            <w:tcW w:w="182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1E326E" w:rsidRDefault="003D1364" w:rsidP="00537DBD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Общ</w:t>
            </w: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 xml:space="preserve">. 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значение</w:t>
            </w: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 </w:t>
            </w: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bdr w:val="none" w:sz="0" w:space="0" w:color="auto" w:frame="1"/>
                <w:lang w:val="en-US" w:eastAsia="ru-RU"/>
              </w:rPr>
              <w:br/>
            </w:r>
          </w:p>
        </w:tc>
        <w:tc>
          <w:tcPr>
            <w:tcW w:w="94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4.7</w:t>
            </w:r>
          </w:p>
        </w:tc>
        <w:tc>
          <w:tcPr>
            <w:tcW w:w="108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</w:p>
        </w:tc>
        <w:tc>
          <w:tcPr>
            <w:tcW w:w="6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41.2</w:t>
            </w:r>
          </w:p>
        </w:tc>
        <w:tc>
          <w:tcPr>
            <w:tcW w:w="773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37.0</w:t>
            </w:r>
          </w:p>
        </w:tc>
        <w:tc>
          <w:tcPr>
            <w:tcW w:w="7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30.4</w:t>
            </w:r>
          </w:p>
        </w:tc>
        <w:tc>
          <w:tcPr>
            <w:tcW w:w="69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</w:p>
        </w:tc>
        <w:tc>
          <w:tcPr>
            <w:tcW w:w="74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27.6</w:t>
            </w:r>
          </w:p>
        </w:tc>
        <w:tc>
          <w:tcPr>
            <w:tcW w:w="8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</w:p>
        </w:tc>
      </w:tr>
      <w:tr w:rsidR="00C700AB" w:rsidRPr="00FF43BD" w:rsidTr="00C700AB">
        <w:tc>
          <w:tcPr>
            <w:tcW w:w="7330" w:type="dxa"/>
            <w:gridSpan w:val="8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</w:tr>
      <w:tr w:rsidR="00C700AB" w:rsidRPr="00FF43BD" w:rsidTr="00C700AB">
        <w:tc>
          <w:tcPr>
            <w:tcW w:w="7330" w:type="dxa"/>
            <w:gridSpan w:val="8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B93ABA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lastRenderedPageBreak/>
              <w:t>Бонды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</w:tr>
      <w:tr w:rsidR="003D1364" w:rsidRPr="00FF43BD" w:rsidTr="00C700AB">
        <w:tc>
          <w:tcPr>
            <w:tcW w:w="182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B93ABA" w:rsidP="00537DBD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Менеджер </w:t>
            </w:r>
            <w:r w:rsidR="003D1364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</w:p>
        </w:tc>
        <w:tc>
          <w:tcPr>
            <w:tcW w:w="94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2.7</w:t>
            </w:r>
          </w:p>
        </w:tc>
        <w:tc>
          <w:tcPr>
            <w:tcW w:w="108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</w:t>
            </w:r>
          </w:p>
        </w:tc>
        <w:tc>
          <w:tcPr>
            <w:tcW w:w="6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17.0</w:t>
            </w:r>
          </w:p>
        </w:tc>
        <w:tc>
          <w:tcPr>
            <w:tcW w:w="773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26.6</w:t>
            </w:r>
          </w:p>
        </w:tc>
        <w:tc>
          <w:tcPr>
            <w:tcW w:w="7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19.0</w:t>
            </w:r>
          </w:p>
        </w:tc>
        <w:tc>
          <w:tcPr>
            <w:tcW w:w="69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</w:p>
        </w:tc>
        <w:tc>
          <w:tcPr>
            <w:tcW w:w="74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12.2</w:t>
            </w:r>
          </w:p>
        </w:tc>
        <w:tc>
          <w:tcPr>
            <w:tcW w:w="8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</w:t>
            </w:r>
          </w:p>
        </w:tc>
      </w:tr>
      <w:tr w:rsidR="003D1364" w:rsidRPr="00FF43BD" w:rsidTr="00C700AB">
        <w:tc>
          <w:tcPr>
            <w:tcW w:w="182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B93ABA" w:rsidP="00537DBD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Менеджер </w:t>
            </w:r>
            <w:r w:rsidR="003D1364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</w:t>
            </w:r>
          </w:p>
        </w:tc>
        <w:tc>
          <w:tcPr>
            <w:tcW w:w="94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1.6</w:t>
            </w:r>
          </w:p>
        </w:tc>
        <w:tc>
          <w:tcPr>
            <w:tcW w:w="108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46</w:t>
            </w:r>
          </w:p>
        </w:tc>
        <w:tc>
          <w:tcPr>
            <w:tcW w:w="6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7.6</w:t>
            </w:r>
          </w:p>
        </w:tc>
        <w:tc>
          <w:tcPr>
            <w:tcW w:w="773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48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18.3</w:t>
            </w:r>
          </w:p>
        </w:tc>
        <w:tc>
          <w:tcPr>
            <w:tcW w:w="7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53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12.7</w:t>
            </w:r>
          </w:p>
        </w:tc>
        <w:tc>
          <w:tcPr>
            <w:tcW w:w="69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84</w:t>
            </w:r>
          </w:p>
        </w:tc>
        <w:tc>
          <w:tcPr>
            <w:tcW w:w="74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7.4</w:t>
            </w:r>
          </w:p>
        </w:tc>
        <w:tc>
          <w:tcPr>
            <w:tcW w:w="8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86</w:t>
            </w:r>
          </w:p>
        </w:tc>
      </w:tr>
      <w:tr w:rsidR="003D1364" w:rsidRPr="00FF43BD" w:rsidTr="00C700AB">
        <w:tc>
          <w:tcPr>
            <w:tcW w:w="182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B93ABA" w:rsidP="00537DBD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Менеджер </w:t>
            </w:r>
            <w:r w:rsidR="003D1364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</w:t>
            </w:r>
          </w:p>
        </w:tc>
        <w:tc>
          <w:tcPr>
            <w:tcW w:w="94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3.2</w:t>
            </w:r>
          </w:p>
        </w:tc>
        <w:tc>
          <w:tcPr>
            <w:tcW w:w="108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</w:t>
            </w:r>
          </w:p>
        </w:tc>
        <w:tc>
          <w:tcPr>
            <w:tcW w:w="6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10.4</w:t>
            </w:r>
          </w:p>
        </w:tc>
        <w:tc>
          <w:tcPr>
            <w:tcW w:w="773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9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24.0</w:t>
            </w:r>
          </w:p>
        </w:tc>
        <w:tc>
          <w:tcPr>
            <w:tcW w:w="7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18.9</w:t>
            </w:r>
          </w:p>
        </w:tc>
        <w:tc>
          <w:tcPr>
            <w:tcW w:w="69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</w:p>
        </w:tc>
        <w:tc>
          <w:tcPr>
            <w:tcW w:w="74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</w:t>
            </w:r>
          </w:p>
        </w:tc>
      </w:tr>
      <w:tr w:rsidR="003D1364" w:rsidRPr="00FF43BD" w:rsidTr="00C700AB">
        <w:tc>
          <w:tcPr>
            <w:tcW w:w="182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1E326E" w:rsidRDefault="003D1364" w:rsidP="00537DBD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Общ</w:t>
            </w: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 xml:space="preserve">. 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значение</w:t>
            </w: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 </w:t>
            </w:r>
            <w:r w:rsidRPr="001E326E">
              <w:rPr>
                <w:rFonts w:asciiTheme="majorHAnsi" w:eastAsia="Times New Roman" w:hAnsiTheme="majorHAnsi" w:cs="Times New Roman"/>
                <w:color w:val="212121"/>
                <w:sz w:val="24"/>
                <w:bdr w:val="none" w:sz="0" w:space="0" w:color="auto" w:frame="1"/>
                <w:lang w:val="en-US" w:eastAsia="ru-RU"/>
              </w:rPr>
              <w:br/>
            </w:r>
          </w:p>
        </w:tc>
        <w:tc>
          <w:tcPr>
            <w:tcW w:w="94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2.2</w:t>
            </w:r>
          </w:p>
        </w:tc>
        <w:tc>
          <w:tcPr>
            <w:tcW w:w="108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11</w:t>
            </w:r>
          </w:p>
        </w:tc>
        <w:tc>
          <w:tcPr>
            <w:tcW w:w="6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9.7</w:t>
            </w:r>
          </w:p>
        </w:tc>
        <w:tc>
          <w:tcPr>
            <w:tcW w:w="773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14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21.1</w:t>
            </w:r>
          </w:p>
        </w:tc>
        <w:tc>
          <w:tcPr>
            <w:tcW w:w="7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14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15.2</w:t>
            </w:r>
          </w:p>
        </w:tc>
        <w:tc>
          <w:tcPr>
            <w:tcW w:w="69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24</w:t>
            </w:r>
          </w:p>
        </w:tc>
        <w:tc>
          <w:tcPr>
            <w:tcW w:w="74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9.3</w:t>
            </w:r>
          </w:p>
        </w:tc>
        <w:tc>
          <w:tcPr>
            <w:tcW w:w="8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3D1364" w:rsidRPr="00FF43BD" w:rsidRDefault="003D1364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30</w:t>
            </w:r>
          </w:p>
        </w:tc>
      </w:tr>
      <w:tr w:rsidR="00C700AB" w:rsidRPr="00FF43BD" w:rsidTr="00C700AB">
        <w:tc>
          <w:tcPr>
            <w:tcW w:w="7330" w:type="dxa"/>
            <w:gridSpan w:val="8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</w:tr>
      <w:tr w:rsidR="00C700AB" w:rsidRPr="00FF43BD" w:rsidTr="00C700AB">
        <w:tc>
          <w:tcPr>
            <w:tcW w:w="7330" w:type="dxa"/>
            <w:gridSpan w:val="8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B93ABA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Бонды и Валютные Эквиваленты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</w:tr>
      <w:tr w:rsidR="003D1364" w:rsidRPr="00FF43BD" w:rsidTr="00C700AB">
        <w:tc>
          <w:tcPr>
            <w:tcW w:w="182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B93ABA" w:rsidP="00EA53D3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Менеджер </w:t>
            </w:r>
            <w:r w:rsidR="00EA53D3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</w:p>
        </w:tc>
        <w:tc>
          <w:tcPr>
            <w:tcW w:w="94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2.5</w:t>
            </w:r>
          </w:p>
        </w:tc>
        <w:tc>
          <w:tcPr>
            <w:tcW w:w="108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15</w:t>
            </w:r>
          </w:p>
        </w:tc>
        <w:tc>
          <w:tcPr>
            <w:tcW w:w="6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12.0</w:t>
            </w:r>
          </w:p>
        </w:tc>
        <w:tc>
          <w:tcPr>
            <w:tcW w:w="773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16.1</w:t>
            </w:r>
          </w:p>
        </w:tc>
        <w:tc>
          <w:tcPr>
            <w:tcW w:w="7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64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15.5</w:t>
            </w:r>
          </w:p>
        </w:tc>
        <w:tc>
          <w:tcPr>
            <w:tcW w:w="69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21</w:t>
            </w:r>
          </w:p>
        </w:tc>
        <w:tc>
          <w:tcPr>
            <w:tcW w:w="74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12.9</w:t>
            </w:r>
          </w:p>
        </w:tc>
        <w:tc>
          <w:tcPr>
            <w:tcW w:w="8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9</w:t>
            </w:r>
          </w:p>
        </w:tc>
      </w:tr>
      <w:tr w:rsidR="003D1364" w:rsidRPr="00FF43BD" w:rsidTr="00C700AB">
        <w:tc>
          <w:tcPr>
            <w:tcW w:w="182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B93ABA" w:rsidP="00EA53D3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Менеджер </w:t>
            </w:r>
            <w:r w:rsidR="00EA53D3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</w:t>
            </w:r>
          </w:p>
        </w:tc>
        <w:tc>
          <w:tcPr>
            <w:tcW w:w="94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2.1</w:t>
            </w:r>
          </w:p>
        </w:tc>
        <w:tc>
          <w:tcPr>
            <w:tcW w:w="108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28</w:t>
            </w:r>
          </w:p>
        </w:tc>
        <w:tc>
          <w:tcPr>
            <w:tcW w:w="6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9.2</w:t>
            </w:r>
          </w:p>
        </w:tc>
        <w:tc>
          <w:tcPr>
            <w:tcW w:w="773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29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17.1</w:t>
            </w:r>
          </w:p>
        </w:tc>
        <w:tc>
          <w:tcPr>
            <w:tcW w:w="7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47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14.7</w:t>
            </w:r>
          </w:p>
        </w:tc>
        <w:tc>
          <w:tcPr>
            <w:tcW w:w="69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41</w:t>
            </w:r>
          </w:p>
        </w:tc>
        <w:tc>
          <w:tcPr>
            <w:tcW w:w="74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10.8</w:t>
            </w:r>
          </w:p>
        </w:tc>
        <w:tc>
          <w:tcPr>
            <w:tcW w:w="8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44</w:t>
            </w:r>
          </w:p>
        </w:tc>
      </w:tr>
      <w:tr w:rsidR="003D1364" w:rsidRPr="00FF43BD" w:rsidTr="00C700AB">
        <w:tc>
          <w:tcPr>
            <w:tcW w:w="182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B93ABA" w:rsidP="00EA53D3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Менеджер </w:t>
            </w:r>
            <w:r w:rsidR="00EA53D3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</w:t>
            </w:r>
          </w:p>
        </w:tc>
        <w:tc>
          <w:tcPr>
            <w:tcW w:w="94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3.1</w:t>
            </w:r>
          </w:p>
        </w:tc>
        <w:tc>
          <w:tcPr>
            <w:tcW w:w="108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</w:t>
            </w:r>
          </w:p>
        </w:tc>
        <w:tc>
          <w:tcPr>
            <w:tcW w:w="6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10.2</w:t>
            </w:r>
          </w:p>
        </w:tc>
        <w:tc>
          <w:tcPr>
            <w:tcW w:w="773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17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22.0</w:t>
            </w:r>
          </w:p>
        </w:tc>
        <w:tc>
          <w:tcPr>
            <w:tcW w:w="7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21.6</w:t>
            </w:r>
          </w:p>
        </w:tc>
        <w:tc>
          <w:tcPr>
            <w:tcW w:w="69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</w:t>
            </w:r>
          </w:p>
        </w:tc>
        <w:tc>
          <w:tcPr>
            <w:tcW w:w="74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</w:t>
            </w:r>
          </w:p>
        </w:tc>
      </w:tr>
      <w:tr w:rsidR="003D1364" w:rsidRPr="003D1364" w:rsidTr="00C700AB">
        <w:tc>
          <w:tcPr>
            <w:tcW w:w="182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3D1364" w:rsidRDefault="003D1364" w:rsidP="003D1364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Общ</w:t>
            </w:r>
            <w:r w:rsidRPr="003D1364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 xml:space="preserve">. 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значение</w:t>
            </w:r>
          </w:p>
        </w:tc>
        <w:tc>
          <w:tcPr>
            <w:tcW w:w="94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3D1364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3D1364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2.4</w:t>
            </w:r>
          </w:p>
        </w:tc>
        <w:tc>
          <w:tcPr>
            <w:tcW w:w="108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3D1364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3D1364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14</w:t>
            </w:r>
          </w:p>
        </w:tc>
        <w:tc>
          <w:tcPr>
            <w:tcW w:w="6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3D1364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3D1364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10.2</w:t>
            </w:r>
          </w:p>
        </w:tc>
        <w:tc>
          <w:tcPr>
            <w:tcW w:w="773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3D1364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3D1364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17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3D1364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3D1364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17.8</w:t>
            </w:r>
          </w:p>
        </w:tc>
        <w:tc>
          <w:tcPr>
            <w:tcW w:w="7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3D1364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3D1364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20</w:t>
            </w:r>
          </w:p>
        </w:tc>
        <w:tc>
          <w:tcPr>
            <w:tcW w:w="64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3D1364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3D1364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16.2</w:t>
            </w:r>
          </w:p>
        </w:tc>
        <w:tc>
          <w:tcPr>
            <w:tcW w:w="69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3D1364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3D1364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2</w:t>
            </w:r>
          </w:p>
        </w:tc>
        <w:tc>
          <w:tcPr>
            <w:tcW w:w="74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3D1364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3D1364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12.5</w:t>
            </w:r>
          </w:p>
        </w:tc>
        <w:tc>
          <w:tcPr>
            <w:tcW w:w="8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3D1364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  <w:r w:rsidRPr="003D1364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>9</w:t>
            </w:r>
          </w:p>
        </w:tc>
      </w:tr>
      <w:tr w:rsidR="00C700AB" w:rsidRPr="003D1364" w:rsidTr="00C700AB">
        <w:tc>
          <w:tcPr>
            <w:tcW w:w="7330" w:type="dxa"/>
            <w:gridSpan w:val="8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3D1364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</w:pP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080B08" w:rsidRPr="003D1364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val="en-US" w:eastAsia="ru-RU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080B08" w:rsidRPr="003D1364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val="en-US" w:eastAsia="ru-RU"/>
              </w:rPr>
            </w:pP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080B08" w:rsidRPr="003D1364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val="en-US" w:eastAsia="ru-RU"/>
              </w:rPr>
            </w:pPr>
          </w:p>
        </w:tc>
      </w:tr>
      <w:tr w:rsidR="00C700AB" w:rsidRPr="003D1364" w:rsidTr="00C700AB">
        <w:tc>
          <w:tcPr>
            <w:tcW w:w="7330" w:type="dxa"/>
            <w:gridSpan w:val="8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C700AB" w:rsidRDefault="00080B08" w:rsidP="00C700AB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3D1364">
              <w:rPr>
                <w:rFonts w:asciiTheme="majorHAnsi" w:eastAsia="Times New Roman" w:hAnsiTheme="majorHAnsi" w:cs="Times New Roman"/>
                <w:color w:val="212121"/>
                <w:sz w:val="24"/>
                <w:lang w:val="en-US" w:eastAsia="ru-RU"/>
              </w:rPr>
              <w:t xml:space="preserve">* </w:t>
            </w:r>
            <w:r w:rsidR="00C700AB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В годовом выражении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080B08" w:rsidRPr="003D1364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val="en-US" w:eastAsia="ru-RU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080B08" w:rsidRPr="003D1364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val="en-US" w:eastAsia="ru-RU"/>
              </w:rPr>
            </w:pP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080B08" w:rsidRPr="003D1364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val="en-US" w:eastAsia="ru-RU"/>
              </w:rPr>
            </w:pPr>
          </w:p>
        </w:tc>
      </w:tr>
      <w:tr w:rsidR="00C700AB" w:rsidRPr="00B22722" w:rsidTr="00C700AB">
        <w:tc>
          <w:tcPr>
            <w:tcW w:w="7330" w:type="dxa"/>
            <w:gridSpan w:val="8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B22722" w:rsidRPr="00B22722" w:rsidRDefault="00B22722" w:rsidP="00B93ABA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Ранг </w:t>
            </w:r>
            <w:r w:rsidR="00B93ABA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менеджера </w:t>
            </w: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 процентная величина: 1 = лучший результат, 100 = худший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080B08" w:rsidRPr="00B22722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080B08" w:rsidRPr="00B22722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080B08" w:rsidRPr="00B22722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</w:tr>
    </w:tbl>
    <w:p w:rsidR="00080B08" w:rsidRPr="005F1386" w:rsidRDefault="00124BF8" w:rsidP="009E0C8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Как видите, после того, как они приняли мои советы по изменениям, их показатели удерживались на вершине. Правление сказало менеджерам держать 25% капитала в бондах, что не являлось бы обязательным выбором самих управляющих. </w:t>
      </w:r>
      <w:r w:rsidR="00EA53D3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Поэтому бонды я тоже включил в таблицу, чтобы просто показать, что у этой группы нет особого опыта работы с этим инструментом. Даже с 25% капитала вне их основной сферы, они были среди лучших. </w:t>
      </w:r>
      <w:r w:rsidR="003D7E0E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Я понимаю, что история фонда в таблице покрывает не такой уж и большой временной период, тем не менее, достаточно показательна.</w:t>
      </w:r>
    </w:p>
    <w:p w:rsidR="00CE3F00" w:rsidRPr="00E442FC" w:rsidRDefault="00CE3F00" w:rsidP="00080B08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sz w:val="24"/>
          <w:lang w:eastAsia="ru-RU"/>
        </w:rPr>
      </w:pP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lastRenderedPageBreak/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В Таблицу №9 занесены данные фонда </w:t>
      </w:r>
      <w:r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FMC</w:t>
      </w:r>
      <w:r w:rsidRPr="00EA53D3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Corporation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. Я сам</w:t>
      </w:r>
      <w:r w:rsidR="000325D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там ни даймом не распорядился, но повлиял на их решения в выборе правильных управляющих в 1974 году.</w:t>
      </w:r>
      <w:r w:rsidR="00D56C2A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До этого они нанимали менеджеров так </w:t>
      </w:r>
      <w:r w:rsidR="001334DB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же,</w:t>
      </w:r>
      <w:r w:rsidR="00D56C2A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как и большинство больших компаний.</w:t>
      </w:r>
      <w:r w:rsidR="006612D3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Сейчас</w:t>
      </w:r>
      <w:r w:rsidR="006612D3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6612D3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они</w:t>
      </w:r>
      <w:r w:rsidR="006612D3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№1 </w:t>
      </w:r>
      <w:r w:rsidR="006612D3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в</w:t>
      </w:r>
      <w:r w:rsidR="006612D3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6612D3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списке</w:t>
      </w:r>
      <w:r w:rsidR="006612D3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1334DB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пенсионных</w:t>
      </w:r>
      <w:r w:rsidR="001334DB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фондов</w:t>
      </w:r>
      <w:r w:rsidR="006612D3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"</w:t>
      </w:r>
      <w:r w:rsidR="006612D3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Becker</w:t>
      </w:r>
      <w:r w:rsidR="006612D3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>".</w:t>
      </w:r>
      <w:r w:rsidR="00D56C2A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E442FC">
        <w:rPr>
          <w:rFonts w:asciiTheme="majorHAnsi" w:eastAsia="Times New Roman" w:hAnsiTheme="majorHAnsi" w:cs="Times New Roman"/>
          <w:sz w:val="24"/>
          <w:lang w:eastAsia="ru-RU"/>
        </w:rPr>
        <w:t xml:space="preserve">В последний год у них было восемь портфельных менеджеров с опытом работы </w:t>
      </w:r>
      <w:r w:rsidR="00F20522">
        <w:rPr>
          <w:rFonts w:asciiTheme="majorHAnsi" w:eastAsia="Times New Roman" w:hAnsiTheme="majorHAnsi" w:cs="Times New Roman"/>
          <w:sz w:val="24"/>
          <w:lang w:eastAsia="ru-RU"/>
        </w:rPr>
        <w:t>(</w:t>
      </w:r>
      <w:r w:rsidR="00E442FC">
        <w:rPr>
          <w:rFonts w:asciiTheme="majorHAnsi" w:eastAsia="Times New Roman" w:hAnsiTheme="majorHAnsi" w:cs="Times New Roman"/>
          <w:sz w:val="24"/>
          <w:lang w:eastAsia="ru-RU"/>
        </w:rPr>
        <w:t>непосредственно у них в фонде</w:t>
      </w:r>
      <w:r w:rsidR="00F20522">
        <w:rPr>
          <w:rFonts w:asciiTheme="majorHAnsi" w:eastAsia="Times New Roman" w:hAnsiTheme="majorHAnsi" w:cs="Times New Roman"/>
          <w:sz w:val="24"/>
          <w:lang w:eastAsia="ru-RU"/>
        </w:rPr>
        <w:t>)</w:t>
      </w:r>
      <w:r w:rsidR="00E442FC">
        <w:rPr>
          <w:rFonts w:asciiTheme="majorHAnsi" w:eastAsia="Times New Roman" w:hAnsiTheme="majorHAnsi" w:cs="Times New Roman"/>
          <w:sz w:val="24"/>
          <w:lang w:eastAsia="ru-RU"/>
        </w:rPr>
        <w:t xml:space="preserve"> от года и более. Семеро из них в сумме имели общий результат лучше, чем индекс </w:t>
      </w:r>
      <w:r w:rsidR="00E442FC">
        <w:rPr>
          <w:rFonts w:asciiTheme="majorHAnsi" w:eastAsia="Times New Roman" w:hAnsiTheme="majorHAnsi" w:cs="Times New Roman"/>
          <w:sz w:val="24"/>
          <w:lang w:val="en-US" w:eastAsia="ru-RU"/>
        </w:rPr>
        <w:t>S</w:t>
      </w:r>
      <w:r w:rsidR="00E442FC" w:rsidRPr="00E442FC">
        <w:rPr>
          <w:rFonts w:asciiTheme="majorHAnsi" w:eastAsia="Times New Roman" w:hAnsiTheme="majorHAnsi" w:cs="Times New Roman"/>
          <w:sz w:val="24"/>
          <w:lang w:eastAsia="ru-RU"/>
        </w:rPr>
        <w:t>&amp;</w:t>
      </w:r>
      <w:r w:rsidR="00E442FC">
        <w:rPr>
          <w:rFonts w:asciiTheme="majorHAnsi" w:eastAsia="Times New Roman" w:hAnsiTheme="majorHAnsi" w:cs="Times New Roman"/>
          <w:sz w:val="24"/>
          <w:lang w:val="en-US" w:eastAsia="ru-RU"/>
        </w:rPr>
        <w:t>P</w:t>
      </w:r>
      <w:r w:rsidR="00E442FC" w:rsidRPr="00E442FC">
        <w:rPr>
          <w:rFonts w:asciiTheme="majorHAnsi" w:eastAsia="Times New Roman" w:hAnsiTheme="majorHAnsi" w:cs="Times New Roman"/>
          <w:sz w:val="24"/>
          <w:lang w:eastAsia="ru-RU"/>
        </w:rPr>
        <w:t xml:space="preserve">. </w:t>
      </w:r>
      <w:r w:rsidR="00E442FC">
        <w:rPr>
          <w:rFonts w:asciiTheme="majorHAnsi" w:eastAsia="Times New Roman" w:hAnsiTheme="majorHAnsi" w:cs="Times New Roman"/>
          <w:sz w:val="24"/>
          <w:lang w:eastAsia="ru-RU"/>
        </w:rPr>
        <w:t xml:space="preserve">Все восемь управляющих имели </w:t>
      </w:r>
      <w:r w:rsidR="001334DB">
        <w:rPr>
          <w:rFonts w:asciiTheme="majorHAnsi" w:eastAsia="Times New Roman" w:hAnsiTheme="majorHAnsi" w:cs="Times New Roman"/>
          <w:sz w:val="24"/>
          <w:lang w:eastAsia="ru-RU"/>
        </w:rPr>
        <w:t>в сумме</w:t>
      </w:r>
      <w:r w:rsidR="00E442FC">
        <w:rPr>
          <w:rFonts w:asciiTheme="majorHAnsi" w:eastAsia="Times New Roman" w:hAnsiTheme="majorHAnsi" w:cs="Times New Roman"/>
          <w:sz w:val="24"/>
          <w:lang w:eastAsia="ru-RU"/>
        </w:rPr>
        <w:t xml:space="preserve"> в последний год так же </w:t>
      </w:r>
      <w:r w:rsidR="001334DB">
        <w:rPr>
          <w:rFonts w:asciiTheme="majorHAnsi" w:eastAsia="Times New Roman" w:hAnsiTheme="majorHAnsi" w:cs="Times New Roman"/>
          <w:sz w:val="24"/>
          <w:lang w:eastAsia="ru-RU"/>
        </w:rPr>
        <w:t>лучше,</w:t>
      </w:r>
      <w:r w:rsidR="00E442FC">
        <w:rPr>
          <w:rFonts w:asciiTheme="majorHAnsi" w:eastAsia="Times New Roman" w:hAnsiTheme="majorHAnsi" w:cs="Times New Roman"/>
          <w:sz w:val="24"/>
          <w:lang w:eastAsia="ru-RU"/>
        </w:rPr>
        <w:t xml:space="preserve"> чем </w:t>
      </w:r>
      <w:r w:rsidR="00E442FC">
        <w:rPr>
          <w:rFonts w:asciiTheme="majorHAnsi" w:eastAsia="Times New Roman" w:hAnsiTheme="majorHAnsi" w:cs="Times New Roman"/>
          <w:sz w:val="24"/>
          <w:lang w:val="en-US" w:eastAsia="ru-RU"/>
        </w:rPr>
        <w:t>S</w:t>
      </w:r>
      <w:r w:rsidR="00E442FC" w:rsidRPr="00E442FC">
        <w:rPr>
          <w:rFonts w:asciiTheme="majorHAnsi" w:eastAsia="Times New Roman" w:hAnsiTheme="majorHAnsi" w:cs="Times New Roman"/>
          <w:sz w:val="24"/>
          <w:lang w:eastAsia="ru-RU"/>
        </w:rPr>
        <w:t>&amp;</w:t>
      </w:r>
      <w:r w:rsidR="00E442FC">
        <w:rPr>
          <w:rFonts w:asciiTheme="majorHAnsi" w:eastAsia="Times New Roman" w:hAnsiTheme="majorHAnsi" w:cs="Times New Roman"/>
          <w:sz w:val="24"/>
          <w:lang w:val="en-US" w:eastAsia="ru-RU"/>
        </w:rPr>
        <w:t>P</w:t>
      </w:r>
      <w:r w:rsidR="00E442FC" w:rsidRPr="00E442FC">
        <w:rPr>
          <w:rFonts w:asciiTheme="majorHAnsi" w:eastAsia="Times New Roman" w:hAnsiTheme="majorHAnsi" w:cs="Times New Roman"/>
          <w:sz w:val="24"/>
          <w:lang w:eastAsia="ru-RU"/>
        </w:rPr>
        <w:t xml:space="preserve">. </w:t>
      </w:r>
      <w:r w:rsidR="00E442FC">
        <w:rPr>
          <w:rFonts w:asciiTheme="majorHAnsi" w:eastAsia="Times New Roman" w:hAnsiTheme="majorHAnsi" w:cs="Times New Roman"/>
          <w:sz w:val="24"/>
          <w:lang w:eastAsia="ru-RU"/>
        </w:rPr>
        <w:t>Чистая разница между их средними доходностями</w:t>
      </w:r>
      <w:r w:rsidR="00F20522">
        <w:rPr>
          <w:rFonts w:asciiTheme="majorHAnsi" w:eastAsia="Times New Roman" w:hAnsiTheme="majorHAnsi" w:cs="Times New Roman"/>
          <w:sz w:val="24"/>
          <w:lang w:eastAsia="ru-RU"/>
        </w:rPr>
        <w:t xml:space="preserve"> фонда</w:t>
      </w:r>
      <w:r w:rsidR="00E442FC">
        <w:rPr>
          <w:rFonts w:asciiTheme="majorHAnsi" w:eastAsia="Times New Roman" w:hAnsiTheme="majorHAnsi" w:cs="Times New Roman"/>
          <w:sz w:val="24"/>
          <w:lang w:eastAsia="ru-RU"/>
        </w:rPr>
        <w:t xml:space="preserve"> и результатами сейчас составляет </w:t>
      </w:r>
      <w:r w:rsidR="00E442FC" w:rsidRPr="00E442FC">
        <w:rPr>
          <w:rFonts w:asciiTheme="majorHAnsi" w:eastAsia="Times New Roman" w:hAnsiTheme="majorHAnsi" w:cs="Times New Roman"/>
          <w:sz w:val="24"/>
          <w:lang w:eastAsia="ru-RU"/>
        </w:rPr>
        <w:t>$</w:t>
      </w:r>
      <w:r w:rsidR="00E442FC">
        <w:rPr>
          <w:rFonts w:asciiTheme="majorHAnsi" w:eastAsia="Times New Roman" w:hAnsiTheme="majorHAnsi" w:cs="Times New Roman"/>
          <w:sz w:val="24"/>
          <w:lang w:eastAsia="ru-RU"/>
        </w:rPr>
        <w:t xml:space="preserve">243 миллиона. </w:t>
      </w:r>
      <w:r w:rsidR="00537DBD">
        <w:rPr>
          <w:rFonts w:asciiTheme="majorHAnsi" w:eastAsia="Times New Roman" w:hAnsiTheme="majorHAnsi" w:cs="Times New Roman"/>
          <w:sz w:val="24"/>
          <w:lang w:eastAsia="ru-RU"/>
        </w:rPr>
        <w:t xml:space="preserve">Фонд объясняет это тем, что они изменили свой подход в выборе своих портфельных менеджеров. Не факт, что я сам бы их </w:t>
      </w:r>
      <w:r w:rsidR="00F20522">
        <w:rPr>
          <w:rFonts w:asciiTheme="majorHAnsi" w:eastAsia="Times New Roman" w:hAnsiTheme="majorHAnsi" w:cs="Times New Roman"/>
          <w:sz w:val="24"/>
          <w:lang w:eastAsia="ru-RU"/>
        </w:rPr>
        <w:t>выбрал</w:t>
      </w:r>
      <w:r w:rsidR="00537DBD">
        <w:rPr>
          <w:rFonts w:asciiTheme="majorHAnsi" w:eastAsia="Times New Roman" w:hAnsiTheme="majorHAnsi" w:cs="Times New Roman"/>
          <w:sz w:val="24"/>
          <w:lang w:eastAsia="ru-RU"/>
        </w:rPr>
        <w:t>, но</w:t>
      </w:r>
      <w:r w:rsidR="00F20522">
        <w:rPr>
          <w:rFonts w:asciiTheme="majorHAnsi" w:eastAsia="Times New Roman" w:hAnsiTheme="majorHAnsi" w:cs="Times New Roman"/>
          <w:sz w:val="24"/>
          <w:lang w:eastAsia="ru-RU"/>
        </w:rPr>
        <w:t>, фундаментально,</w:t>
      </w:r>
      <w:r w:rsidR="00537DBD">
        <w:rPr>
          <w:rFonts w:asciiTheme="majorHAnsi" w:eastAsia="Times New Roman" w:hAnsiTheme="majorHAnsi" w:cs="Times New Roman"/>
          <w:sz w:val="24"/>
          <w:lang w:eastAsia="ru-RU"/>
        </w:rPr>
        <w:t xml:space="preserve"> у всех у них одинаковый подход к выбору активов.</w:t>
      </w:r>
    </w:p>
    <w:tbl>
      <w:tblPr>
        <w:tblW w:w="0" w:type="auto"/>
        <w:tblInd w:w="17" w:type="dxa"/>
        <w:tblBorders>
          <w:top w:val="single" w:sz="6" w:space="0" w:color="E0E0E0"/>
          <w:left w:val="single" w:sz="6" w:space="0" w:color="E0E0E0"/>
          <w:bottom w:val="single" w:sz="6" w:space="0" w:color="E0E0E0"/>
          <w:right w:val="single" w:sz="6" w:space="0" w:color="E0E0E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16"/>
        <w:gridCol w:w="501"/>
        <w:gridCol w:w="218"/>
        <w:gridCol w:w="573"/>
        <w:gridCol w:w="709"/>
        <w:gridCol w:w="709"/>
        <w:gridCol w:w="709"/>
        <w:gridCol w:w="708"/>
        <w:gridCol w:w="709"/>
        <w:gridCol w:w="709"/>
        <w:gridCol w:w="768"/>
        <w:gridCol w:w="861"/>
      </w:tblGrid>
      <w:tr w:rsidR="00080B08" w:rsidRPr="00485D28" w:rsidTr="00D32CB9">
        <w:tc>
          <w:tcPr>
            <w:tcW w:w="779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0B08" w:rsidRPr="00FF43BD" w:rsidRDefault="00B92B81" w:rsidP="00B92B81">
            <w:pPr>
              <w:spacing w:after="0" w:line="393" w:lineRule="atLeast"/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val="en-US"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Таблица</w:t>
            </w:r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val="en-US" w:eastAsia="ru-RU"/>
              </w:rPr>
              <w:t xml:space="preserve"> </w:t>
            </w:r>
            <w:r w:rsidRPr="00B92B81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val="en-US" w:eastAsia="ru-RU"/>
              </w:rPr>
              <w:t>№</w:t>
            </w:r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val="en-US" w:eastAsia="ru-RU"/>
              </w:rPr>
              <w:t>9 - FMC Corporation Pension Fund, </w:t>
            </w:r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bdr w:val="none" w:sz="0" w:space="0" w:color="auto" w:frame="1"/>
                <w:lang w:val="en-US" w:eastAsia="ru-RU"/>
              </w:rPr>
              <w:br/>
            </w:r>
            <w:r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Годовой</w:t>
            </w:r>
            <w:r w:rsidRPr="00B92B81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val="en-US" w:eastAsia="ru-RU"/>
              </w:rPr>
              <w:t xml:space="preserve"> </w:t>
            </w:r>
            <w:r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возврат</w:t>
            </w:r>
            <w:r w:rsidRPr="00B92B81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val="en-US" w:eastAsia="ru-RU"/>
              </w:rPr>
              <w:t xml:space="preserve"> </w:t>
            </w:r>
            <w:r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средств</w:t>
            </w:r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val="en-US" w:eastAsia="ru-RU"/>
              </w:rPr>
              <w:t xml:space="preserve"> (</w:t>
            </w:r>
            <w:r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eastAsia="ru-RU"/>
              </w:rPr>
              <w:t>%</w:t>
            </w:r>
            <w:r w:rsidR="00080B08" w:rsidRPr="00FF43BD">
              <w:rPr>
                <w:rFonts w:asciiTheme="majorHAnsi" w:eastAsia="Times New Roman" w:hAnsiTheme="majorHAnsi" w:cs="Times New Roman"/>
                <w:b/>
                <w:bCs/>
                <w:color w:val="212121"/>
                <w:sz w:val="24"/>
                <w:lang w:val="en-US" w:eastAsia="ru-RU"/>
              </w:rPr>
              <w:t>)</w:t>
            </w:r>
          </w:p>
        </w:tc>
      </w:tr>
      <w:tr w:rsidR="00080B08" w:rsidRPr="00FF43BD" w:rsidTr="00D32CB9">
        <w:tc>
          <w:tcPr>
            <w:tcW w:w="111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Default="00C26254" w:rsidP="00C26254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Период</w:t>
            </w:r>
          </w:p>
          <w:p w:rsidR="00C26254" w:rsidRPr="00FF43BD" w:rsidRDefault="00C26254" w:rsidP="00C26254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(лет)</w:t>
            </w:r>
          </w:p>
        </w:tc>
        <w:tc>
          <w:tcPr>
            <w:tcW w:w="79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C26254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1 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C26254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2 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C26254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3 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C26254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4 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7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C26254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5 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C26254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6 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C26254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7 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7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C26254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8 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86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C26254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9 </w:t>
            </w: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bdr w:val="none" w:sz="0" w:space="0" w:color="auto" w:frame="1"/>
                <w:lang w:eastAsia="ru-RU"/>
              </w:rPr>
              <w:br/>
            </w:r>
          </w:p>
        </w:tc>
      </w:tr>
      <w:tr w:rsidR="00C26254" w:rsidRPr="00FF43BD" w:rsidTr="00C26254">
        <w:trPr>
          <w:gridAfter w:val="9"/>
          <w:wAfter w:w="6455" w:type="dxa"/>
        </w:trPr>
        <w:tc>
          <w:tcPr>
            <w:tcW w:w="616" w:type="dxa"/>
            <w:shd w:val="clear" w:color="auto" w:fill="auto"/>
            <w:vAlign w:val="bottom"/>
            <w:hideMark/>
          </w:tcPr>
          <w:p w:rsidR="00C26254" w:rsidRPr="00FF43BD" w:rsidRDefault="00C26254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  <w:tc>
          <w:tcPr>
            <w:tcW w:w="719" w:type="dxa"/>
            <w:gridSpan w:val="2"/>
            <w:shd w:val="clear" w:color="auto" w:fill="auto"/>
            <w:vAlign w:val="bottom"/>
            <w:hideMark/>
          </w:tcPr>
          <w:p w:rsidR="00C26254" w:rsidRPr="00FF43BD" w:rsidRDefault="00C26254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</w:tr>
      <w:tr w:rsidR="00080B08" w:rsidRPr="00FF43BD" w:rsidTr="00D32CB9">
        <w:tc>
          <w:tcPr>
            <w:tcW w:w="6161" w:type="dxa"/>
            <w:gridSpan w:val="10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FMC</w:t>
            </w:r>
          </w:p>
        </w:tc>
        <w:tc>
          <w:tcPr>
            <w:tcW w:w="768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  <w:tc>
          <w:tcPr>
            <w:tcW w:w="861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</w:tr>
      <w:tr w:rsidR="00080B08" w:rsidRPr="00FF43BD" w:rsidTr="00D32CB9">
        <w:tc>
          <w:tcPr>
            <w:tcW w:w="111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1983</w:t>
            </w:r>
          </w:p>
        </w:tc>
        <w:tc>
          <w:tcPr>
            <w:tcW w:w="79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23.0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*17.1</w:t>
            </w:r>
          </w:p>
        </w:tc>
      </w:tr>
      <w:tr w:rsidR="00080B08" w:rsidRPr="00FF43BD" w:rsidTr="00D32CB9">
        <w:tc>
          <w:tcPr>
            <w:tcW w:w="111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1982</w:t>
            </w:r>
          </w:p>
        </w:tc>
        <w:tc>
          <w:tcPr>
            <w:tcW w:w="79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22.8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13.6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16.0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16.6</w:t>
            </w:r>
          </w:p>
        </w:tc>
        <w:tc>
          <w:tcPr>
            <w:tcW w:w="7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15.5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12.3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13.9</w:t>
            </w:r>
          </w:p>
        </w:tc>
        <w:tc>
          <w:tcPr>
            <w:tcW w:w="7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16.3</w:t>
            </w:r>
          </w:p>
        </w:tc>
        <w:tc>
          <w:tcPr>
            <w:tcW w:w="86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FF43BD" w:rsidTr="00D32CB9">
        <w:trPr>
          <w:cantSplit/>
        </w:trPr>
        <w:tc>
          <w:tcPr>
            <w:tcW w:w="111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1981</w:t>
            </w:r>
          </w:p>
        </w:tc>
        <w:tc>
          <w:tcPr>
            <w:tcW w:w="79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5.4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13.0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15.3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13.8</w:t>
            </w:r>
          </w:p>
        </w:tc>
        <w:tc>
          <w:tcPr>
            <w:tcW w:w="7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10.5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12.6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15.4</w:t>
            </w:r>
          </w:p>
        </w:tc>
        <w:tc>
          <w:tcPr>
            <w:tcW w:w="7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FF43BD" w:rsidTr="00D32CB9">
        <w:tc>
          <w:tcPr>
            <w:tcW w:w="111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1980</w:t>
            </w:r>
          </w:p>
        </w:tc>
        <w:tc>
          <w:tcPr>
            <w:tcW w:w="79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21.0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19.7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16.8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11.7</w:t>
            </w:r>
          </w:p>
        </w:tc>
        <w:tc>
          <w:tcPr>
            <w:tcW w:w="7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14.0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17.3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FF43BD" w:rsidTr="00D32CB9">
        <w:tc>
          <w:tcPr>
            <w:tcW w:w="111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1979</w:t>
            </w:r>
          </w:p>
        </w:tc>
        <w:tc>
          <w:tcPr>
            <w:tcW w:w="79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18.4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14.7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8.7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12.3</w:t>
            </w:r>
          </w:p>
        </w:tc>
        <w:tc>
          <w:tcPr>
            <w:tcW w:w="7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16.5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FF43BD" w:rsidTr="00D32CB9">
        <w:tc>
          <w:tcPr>
            <w:tcW w:w="111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1978</w:t>
            </w:r>
          </w:p>
        </w:tc>
        <w:tc>
          <w:tcPr>
            <w:tcW w:w="79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11.2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4.2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10.4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16.1</w:t>
            </w:r>
          </w:p>
        </w:tc>
        <w:tc>
          <w:tcPr>
            <w:tcW w:w="7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FF43BD" w:rsidTr="00D32CB9">
        <w:tc>
          <w:tcPr>
            <w:tcW w:w="111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1977</w:t>
            </w:r>
          </w:p>
        </w:tc>
        <w:tc>
          <w:tcPr>
            <w:tcW w:w="79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-2.3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9.8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17.8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FF43BD" w:rsidTr="00D32CB9">
        <w:tc>
          <w:tcPr>
            <w:tcW w:w="111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1976</w:t>
            </w:r>
          </w:p>
        </w:tc>
        <w:tc>
          <w:tcPr>
            <w:tcW w:w="79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23.8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29.3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FF43BD" w:rsidTr="00D32CB9">
        <w:tc>
          <w:tcPr>
            <w:tcW w:w="111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1975</w:t>
            </w:r>
          </w:p>
        </w:tc>
        <w:tc>
          <w:tcPr>
            <w:tcW w:w="79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35.0</w:t>
            </w:r>
          </w:p>
        </w:tc>
        <w:tc>
          <w:tcPr>
            <w:tcW w:w="5882" w:type="dxa"/>
            <w:gridSpan w:val="8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38093D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* 18.5 </w:t>
            </w:r>
            <w:r w:rsidR="0038093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только с акций</w:t>
            </w:r>
          </w:p>
        </w:tc>
      </w:tr>
      <w:tr w:rsidR="00080B08" w:rsidRPr="00FF43BD" w:rsidTr="00D32CB9">
        <w:tc>
          <w:tcPr>
            <w:tcW w:w="6161" w:type="dxa"/>
            <w:gridSpan w:val="10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68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  <w:tc>
          <w:tcPr>
            <w:tcW w:w="861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</w:tr>
      <w:tr w:rsidR="00080B08" w:rsidRPr="00FF43BD" w:rsidTr="00D32CB9">
        <w:tc>
          <w:tcPr>
            <w:tcW w:w="6161" w:type="dxa"/>
            <w:gridSpan w:val="10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7E7F74" w:rsidP="007E7F74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proofErr w:type="spellStart"/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Бекеровская</w:t>
            </w:r>
            <w:proofErr w:type="spellEnd"/>
            <w:r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 xml:space="preserve"> большая медиана доходностей</w:t>
            </w:r>
          </w:p>
        </w:tc>
        <w:tc>
          <w:tcPr>
            <w:tcW w:w="768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  <w:tc>
          <w:tcPr>
            <w:tcW w:w="861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</w:tr>
      <w:tr w:rsidR="00080B08" w:rsidRPr="00FF43BD" w:rsidTr="00D32CB9">
        <w:tc>
          <w:tcPr>
            <w:tcW w:w="111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lastRenderedPageBreak/>
              <w:t>1983</w:t>
            </w:r>
          </w:p>
        </w:tc>
        <w:tc>
          <w:tcPr>
            <w:tcW w:w="79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15.6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12.6</w:t>
            </w:r>
          </w:p>
        </w:tc>
      </w:tr>
      <w:tr w:rsidR="00080B08" w:rsidRPr="00FF43BD" w:rsidTr="00D32CB9">
        <w:tc>
          <w:tcPr>
            <w:tcW w:w="111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1982</w:t>
            </w:r>
          </w:p>
        </w:tc>
        <w:tc>
          <w:tcPr>
            <w:tcW w:w="79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21.4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11.2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13.9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13.9</w:t>
            </w:r>
          </w:p>
        </w:tc>
        <w:tc>
          <w:tcPr>
            <w:tcW w:w="7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12.5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9.7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10.9</w:t>
            </w:r>
          </w:p>
        </w:tc>
        <w:tc>
          <w:tcPr>
            <w:tcW w:w="7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12.3</w:t>
            </w:r>
          </w:p>
        </w:tc>
        <w:tc>
          <w:tcPr>
            <w:tcW w:w="86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FF43BD" w:rsidTr="00D32CB9">
        <w:tc>
          <w:tcPr>
            <w:tcW w:w="111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1981</w:t>
            </w:r>
          </w:p>
        </w:tc>
        <w:tc>
          <w:tcPr>
            <w:tcW w:w="79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1.2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10.8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11.9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10.3</w:t>
            </w:r>
          </w:p>
        </w:tc>
        <w:tc>
          <w:tcPr>
            <w:tcW w:w="7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7.7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8.9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10.9</w:t>
            </w:r>
          </w:p>
        </w:tc>
        <w:tc>
          <w:tcPr>
            <w:tcW w:w="7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FF43BD" w:rsidTr="00D32CB9">
        <w:tc>
          <w:tcPr>
            <w:tcW w:w="111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1980</w:t>
            </w:r>
          </w:p>
        </w:tc>
        <w:tc>
          <w:tcPr>
            <w:tcW w:w="79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20.9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NA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NA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NA</w:t>
            </w:r>
          </w:p>
        </w:tc>
        <w:tc>
          <w:tcPr>
            <w:tcW w:w="7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10.8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NA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FF43BD" w:rsidTr="00D32CB9">
        <w:tc>
          <w:tcPr>
            <w:tcW w:w="111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1979</w:t>
            </w:r>
          </w:p>
        </w:tc>
        <w:tc>
          <w:tcPr>
            <w:tcW w:w="79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13.7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NA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NA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NA</w:t>
            </w:r>
          </w:p>
        </w:tc>
        <w:tc>
          <w:tcPr>
            <w:tcW w:w="7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11.1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FF43BD" w:rsidTr="00D32CB9">
        <w:tc>
          <w:tcPr>
            <w:tcW w:w="111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1978</w:t>
            </w:r>
          </w:p>
        </w:tc>
        <w:tc>
          <w:tcPr>
            <w:tcW w:w="79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6.5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NA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NA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NA</w:t>
            </w:r>
          </w:p>
        </w:tc>
        <w:tc>
          <w:tcPr>
            <w:tcW w:w="7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FF43BD" w:rsidTr="00D32CB9">
        <w:tc>
          <w:tcPr>
            <w:tcW w:w="111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1977</w:t>
            </w:r>
          </w:p>
        </w:tc>
        <w:tc>
          <w:tcPr>
            <w:tcW w:w="79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-3.3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NA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NA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FF43BD" w:rsidTr="00D32CB9">
        <w:tc>
          <w:tcPr>
            <w:tcW w:w="111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1976</w:t>
            </w:r>
          </w:p>
        </w:tc>
        <w:tc>
          <w:tcPr>
            <w:tcW w:w="79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17.0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NA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FF43BD" w:rsidTr="00D32CB9">
        <w:tc>
          <w:tcPr>
            <w:tcW w:w="111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1975</w:t>
            </w:r>
          </w:p>
        </w:tc>
        <w:tc>
          <w:tcPr>
            <w:tcW w:w="79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24.1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D32CB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FF43BD" w:rsidTr="00D32CB9">
        <w:tc>
          <w:tcPr>
            <w:tcW w:w="6161" w:type="dxa"/>
            <w:gridSpan w:val="10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68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  <w:tc>
          <w:tcPr>
            <w:tcW w:w="861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</w:tr>
      <w:tr w:rsidR="00080B08" w:rsidRPr="00FF43BD" w:rsidTr="00D32CB9">
        <w:tc>
          <w:tcPr>
            <w:tcW w:w="6161" w:type="dxa"/>
            <w:gridSpan w:val="10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S&amp;P 500</w:t>
            </w:r>
          </w:p>
        </w:tc>
        <w:tc>
          <w:tcPr>
            <w:tcW w:w="768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  <w:tc>
          <w:tcPr>
            <w:tcW w:w="861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</w:tr>
      <w:tr w:rsidR="00080B08" w:rsidRPr="00FF43BD" w:rsidTr="00D32CB9">
        <w:tc>
          <w:tcPr>
            <w:tcW w:w="111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1983</w:t>
            </w:r>
          </w:p>
        </w:tc>
        <w:tc>
          <w:tcPr>
            <w:tcW w:w="79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22.8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15.6</w:t>
            </w:r>
          </w:p>
        </w:tc>
      </w:tr>
      <w:tr w:rsidR="00080B08" w:rsidRPr="00FF43BD" w:rsidTr="00D32CB9">
        <w:tc>
          <w:tcPr>
            <w:tcW w:w="111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1982</w:t>
            </w:r>
          </w:p>
        </w:tc>
        <w:tc>
          <w:tcPr>
            <w:tcW w:w="79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vAlign w:val="center"/>
            <w:hideMark/>
          </w:tcPr>
          <w:p w:rsidR="00080B08" w:rsidRPr="00FF43BD" w:rsidRDefault="00080B08" w:rsidP="00DA4E2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21.5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vAlign w:val="center"/>
            <w:hideMark/>
          </w:tcPr>
          <w:p w:rsidR="00080B08" w:rsidRPr="00FF43BD" w:rsidRDefault="00080B08" w:rsidP="00DA4E2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7.3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vAlign w:val="center"/>
            <w:hideMark/>
          </w:tcPr>
          <w:p w:rsidR="00080B08" w:rsidRPr="00FF43BD" w:rsidRDefault="00080B08" w:rsidP="00DA4E2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15.1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vAlign w:val="center"/>
            <w:hideMark/>
          </w:tcPr>
          <w:p w:rsidR="00080B08" w:rsidRPr="00FF43BD" w:rsidRDefault="00080B08" w:rsidP="00DA4E2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16.0</w:t>
            </w:r>
          </w:p>
        </w:tc>
        <w:tc>
          <w:tcPr>
            <w:tcW w:w="7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vAlign w:val="center"/>
            <w:hideMark/>
          </w:tcPr>
          <w:p w:rsidR="00080B08" w:rsidRPr="00FF43BD" w:rsidRDefault="00080B08" w:rsidP="00DA4E2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14.0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vAlign w:val="center"/>
            <w:hideMark/>
          </w:tcPr>
          <w:p w:rsidR="00080B08" w:rsidRPr="00FF43BD" w:rsidRDefault="00080B08" w:rsidP="00DA4E2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10.2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vAlign w:val="center"/>
            <w:hideMark/>
          </w:tcPr>
          <w:p w:rsidR="00080B08" w:rsidRPr="00FF43BD" w:rsidRDefault="00080B08" w:rsidP="00DA4E2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12.0</w:t>
            </w:r>
          </w:p>
        </w:tc>
        <w:tc>
          <w:tcPr>
            <w:tcW w:w="7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vAlign w:val="center"/>
            <w:hideMark/>
          </w:tcPr>
          <w:p w:rsidR="00080B08" w:rsidRPr="00FF43BD" w:rsidRDefault="00080B08" w:rsidP="00DA4E29">
            <w:pPr>
              <w:spacing w:after="0" w:line="393" w:lineRule="atLeast"/>
              <w:jc w:val="center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14.9</w:t>
            </w:r>
          </w:p>
        </w:tc>
        <w:tc>
          <w:tcPr>
            <w:tcW w:w="86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FF43BD" w:rsidTr="00D32CB9">
        <w:tc>
          <w:tcPr>
            <w:tcW w:w="111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1981</w:t>
            </w:r>
          </w:p>
        </w:tc>
        <w:tc>
          <w:tcPr>
            <w:tcW w:w="79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-5.0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12.0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14.2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12.2</w:t>
            </w:r>
          </w:p>
        </w:tc>
        <w:tc>
          <w:tcPr>
            <w:tcW w:w="7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8.1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10.5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14.0</w:t>
            </w:r>
          </w:p>
        </w:tc>
        <w:tc>
          <w:tcPr>
            <w:tcW w:w="7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FF43BD" w:rsidTr="00D32CB9">
        <w:tc>
          <w:tcPr>
            <w:tcW w:w="111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1980</w:t>
            </w:r>
          </w:p>
        </w:tc>
        <w:tc>
          <w:tcPr>
            <w:tcW w:w="79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32.5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25.3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18.7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11.7</w:t>
            </w:r>
          </w:p>
        </w:tc>
        <w:tc>
          <w:tcPr>
            <w:tcW w:w="7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14.0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17.5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FF43BD" w:rsidTr="00D32CB9">
        <w:tc>
          <w:tcPr>
            <w:tcW w:w="111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1979</w:t>
            </w:r>
          </w:p>
        </w:tc>
        <w:tc>
          <w:tcPr>
            <w:tcW w:w="79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18.6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12.4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5.5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9.8</w:t>
            </w:r>
          </w:p>
        </w:tc>
        <w:tc>
          <w:tcPr>
            <w:tcW w:w="7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14.8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FF43BD" w:rsidTr="00D32CB9">
        <w:tc>
          <w:tcPr>
            <w:tcW w:w="111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1978</w:t>
            </w:r>
          </w:p>
        </w:tc>
        <w:tc>
          <w:tcPr>
            <w:tcW w:w="79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6.6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-0.8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6.8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13.7</w:t>
            </w:r>
          </w:p>
        </w:tc>
        <w:tc>
          <w:tcPr>
            <w:tcW w:w="7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FF43BD" w:rsidTr="00D32CB9">
        <w:tc>
          <w:tcPr>
            <w:tcW w:w="111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1977</w:t>
            </w:r>
          </w:p>
        </w:tc>
        <w:tc>
          <w:tcPr>
            <w:tcW w:w="79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-7.7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6.9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16.1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FF43BD" w:rsidTr="00D32CB9">
        <w:tc>
          <w:tcPr>
            <w:tcW w:w="111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1976</w:t>
            </w:r>
          </w:p>
        </w:tc>
        <w:tc>
          <w:tcPr>
            <w:tcW w:w="79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23.7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30.3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FF43BD" w:rsidTr="00D32CB9">
        <w:tc>
          <w:tcPr>
            <w:tcW w:w="1117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1975</w:t>
            </w:r>
          </w:p>
        </w:tc>
        <w:tc>
          <w:tcPr>
            <w:tcW w:w="79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  <w:r w:rsidRPr="00FF43BD"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  <w:t>37.2</w:t>
            </w: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86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</w:tr>
      <w:tr w:rsidR="00080B08" w:rsidRPr="00FF43BD" w:rsidTr="00D32CB9">
        <w:tc>
          <w:tcPr>
            <w:tcW w:w="6161" w:type="dxa"/>
            <w:gridSpan w:val="10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167" w:type="dxa"/>
              <w:left w:w="84" w:type="dxa"/>
              <w:bottom w:w="167" w:type="dxa"/>
              <w:right w:w="84" w:type="dxa"/>
            </w:tcMar>
            <w:hideMark/>
          </w:tcPr>
          <w:p w:rsidR="00080B08" w:rsidRPr="00FF43BD" w:rsidRDefault="00080B08" w:rsidP="00080B08">
            <w:pPr>
              <w:spacing w:after="0" w:line="393" w:lineRule="atLeast"/>
              <w:rPr>
                <w:rFonts w:asciiTheme="majorHAnsi" w:eastAsia="Times New Roman" w:hAnsiTheme="majorHAnsi" w:cs="Times New Roman"/>
                <w:color w:val="212121"/>
                <w:sz w:val="24"/>
                <w:lang w:eastAsia="ru-RU"/>
              </w:rPr>
            </w:pPr>
          </w:p>
        </w:tc>
        <w:tc>
          <w:tcPr>
            <w:tcW w:w="768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  <w:tc>
          <w:tcPr>
            <w:tcW w:w="861" w:type="dxa"/>
            <w:shd w:val="clear" w:color="auto" w:fill="auto"/>
            <w:vAlign w:val="bottom"/>
            <w:hideMark/>
          </w:tcPr>
          <w:p w:rsidR="00080B08" w:rsidRPr="00FF43BD" w:rsidRDefault="00080B08" w:rsidP="00080B08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lang w:eastAsia="ru-RU"/>
              </w:rPr>
            </w:pPr>
          </w:p>
        </w:tc>
      </w:tr>
    </w:tbl>
    <w:p w:rsidR="009E0C82" w:rsidRDefault="009E0C82" w:rsidP="00080B08">
      <w:pPr>
        <w:shd w:val="clear" w:color="auto" w:fill="FFFFFF"/>
        <w:spacing w:beforeAutospacing="1" w:after="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</w:p>
    <w:p w:rsidR="00C26254" w:rsidRPr="005F1386" w:rsidRDefault="00486C25" w:rsidP="009E0C82">
      <w:pPr>
        <w:shd w:val="clear" w:color="auto" w:fill="FFFFFF"/>
        <w:spacing w:beforeAutospacing="1" w:after="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 w:rsidR="00537DBD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Итак, я представил вам 9 "</w:t>
      </w:r>
      <w:proofErr w:type="spellStart"/>
      <w:r w:rsidR="00537DBD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подкидывателей</w:t>
      </w:r>
      <w:proofErr w:type="spellEnd"/>
      <w:r w:rsidR="00537DBD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монеток" из </w:t>
      </w:r>
      <w:r w:rsidR="00537DBD"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Graham</w:t>
      </w:r>
      <w:r w:rsidR="00537DBD" w:rsidRPr="00537DBD">
        <w:rPr>
          <w:rFonts w:asciiTheme="majorHAnsi" w:eastAsia="Times New Roman" w:hAnsiTheme="majorHAnsi" w:cs="Times New Roman"/>
          <w:color w:val="212121"/>
          <w:sz w:val="24"/>
          <w:lang w:eastAsia="ru-RU"/>
        </w:rPr>
        <w:t>-</w:t>
      </w:r>
      <w:r w:rsidR="00537DBD"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and</w:t>
      </w:r>
      <w:r w:rsidR="00537DBD" w:rsidRPr="00537DBD">
        <w:rPr>
          <w:rFonts w:asciiTheme="majorHAnsi" w:eastAsia="Times New Roman" w:hAnsiTheme="majorHAnsi" w:cs="Times New Roman"/>
          <w:color w:val="212121"/>
          <w:sz w:val="24"/>
          <w:lang w:eastAsia="ru-RU"/>
        </w:rPr>
        <w:t>-</w:t>
      </w:r>
      <w:proofErr w:type="spellStart"/>
      <w:r w:rsidR="00537D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Doddsville</w:t>
      </w:r>
      <w:proofErr w:type="spellEnd"/>
      <w:r w:rsidR="00537DBD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. </w:t>
      </w:r>
      <w:r w:rsidR="00537DBD" w:rsidRPr="00537DBD">
        <w:rPr>
          <w:rFonts w:asciiTheme="majorHAnsi" w:eastAsia="Times New Roman" w:hAnsiTheme="majorHAnsi" w:cs="Times New Roman"/>
          <w:b/>
          <w:color w:val="212121"/>
          <w:sz w:val="24"/>
          <w:lang w:eastAsia="ru-RU"/>
        </w:rPr>
        <w:t xml:space="preserve">Я </w:t>
      </w:r>
      <w:r w:rsidR="00537DBD">
        <w:rPr>
          <w:rFonts w:asciiTheme="majorHAnsi" w:eastAsia="Times New Roman" w:hAnsiTheme="majorHAnsi" w:cs="Times New Roman"/>
          <w:b/>
          <w:color w:val="212121"/>
          <w:sz w:val="24"/>
          <w:lang w:eastAsia="ru-RU"/>
        </w:rPr>
        <w:t>н</w:t>
      </w:r>
      <w:r w:rsidR="00537DBD" w:rsidRPr="00537DBD">
        <w:rPr>
          <w:rFonts w:asciiTheme="majorHAnsi" w:eastAsia="Times New Roman" w:hAnsiTheme="majorHAnsi" w:cs="Times New Roman"/>
          <w:b/>
          <w:color w:val="212121"/>
          <w:sz w:val="24"/>
          <w:lang w:eastAsia="ru-RU"/>
        </w:rPr>
        <w:t>е</w:t>
      </w:r>
      <w:r w:rsidR="009E31BF">
        <w:rPr>
          <w:rFonts w:asciiTheme="majorHAnsi" w:eastAsia="Times New Roman" w:hAnsiTheme="majorHAnsi" w:cs="Times New Roman"/>
          <w:b/>
          <w:color w:val="212121"/>
          <w:sz w:val="24"/>
          <w:lang w:eastAsia="ru-RU"/>
        </w:rPr>
        <w:t xml:space="preserve"> </w:t>
      </w:r>
      <w:r w:rsidR="001334DB" w:rsidRPr="00537DBD">
        <w:rPr>
          <w:rFonts w:asciiTheme="majorHAnsi" w:eastAsia="Times New Roman" w:hAnsiTheme="majorHAnsi" w:cs="Times New Roman"/>
          <w:b/>
          <w:color w:val="212121"/>
          <w:sz w:val="24"/>
          <w:lang w:eastAsia="ru-RU"/>
        </w:rPr>
        <w:t>выбирал</w:t>
      </w:r>
      <w:r w:rsidR="00537DBD" w:rsidRPr="00537DBD">
        <w:rPr>
          <w:rFonts w:asciiTheme="majorHAnsi" w:eastAsia="Times New Roman" w:hAnsiTheme="majorHAnsi" w:cs="Times New Roman"/>
          <w:b/>
          <w:color w:val="212121"/>
          <w:sz w:val="24"/>
          <w:lang w:eastAsia="ru-RU"/>
        </w:rPr>
        <w:t xml:space="preserve"> их заранее</w:t>
      </w:r>
      <w:r w:rsidR="00537DBD">
        <w:rPr>
          <w:rFonts w:asciiTheme="majorHAnsi" w:eastAsia="Times New Roman" w:hAnsiTheme="majorHAnsi" w:cs="Times New Roman"/>
          <w:b/>
          <w:color w:val="212121"/>
          <w:sz w:val="24"/>
          <w:lang w:eastAsia="ru-RU"/>
        </w:rPr>
        <w:t xml:space="preserve">. </w:t>
      </w:r>
      <w:r w:rsidR="00537DBD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Это совсем не то, как если бы я стал вам цитировать имена победителей лотереи за последние 30 лет. Я выделил этих людей годы назад</w:t>
      </w:r>
      <w:r w:rsidR="00F9082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,</w:t>
      </w:r>
      <w:r w:rsidR="00537DBD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основываясь на их модели выбора актив</w:t>
      </w:r>
      <w:r w:rsidR="00F87522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ов</w:t>
      </w:r>
      <w:r w:rsidR="00537DBD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для инвестирования. Я </w:t>
      </w:r>
      <w:r w:rsidR="00F9082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знал,</w:t>
      </w:r>
      <w:r w:rsidR="00537DBD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чему их учили</w:t>
      </w:r>
      <w:r w:rsidR="00F9082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.</w:t>
      </w:r>
      <w:r w:rsidR="00537DBD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F9082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К</w:t>
      </w:r>
      <w:r w:rsidR="00537DBD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тому же некоторых из них я знал лично</w:t>
      </w:r>
      <w:r w:rsidR="00F90824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— </w:t>
      </w:r>
      <w:r w:rsidR="00537DBD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их характер, темперамент и ум.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Также</w:t>
      </w:r>
      <w:r w:rsidRPr="006D3F04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очень</w:t>
      </w:r>
      <w:r w:rsidRPr="006D3F04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важно сказать, что</w:t>
      </w:r>
      <w:r w:rsidR="006D3F04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эта группа инвесторов всегда планировала риск значительно меньше среднего (вспомните их результаты на падающем/слабом рынке). Все они очень </w:t>
      </w:r>
      <w:r w:rsidR="00F9082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непохожи</w:t>
      </w:r>
      <w:r w:rsidR="00AD7F3A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между собой</w:t>
      </w:r>
      <w:r w:rsidR="006D3F04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в своих стилях торговли</w:t>
      </w:r>
      <w:r w:rsidR="00F9082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.</w:t>
      </w:r>
      <w:r w:rsidR="006D3F04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F9082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К</w:t>
      </w:r>
      <w:r w:rsidR="006D3F0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ак инвесторы, они всегда покупают бизнес</w:t>
      </w:r>
      <w:r w:rsidR="00AD7F3A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(или его часть)</w:t>
      </w:r>
      <w:r w:rsidR="006D3F0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, а не бездушную акцию. Некоторые из них иногда покупают бизнес целиком, но смысл тот же. Некоторые управляющие держат их портфели в десятках акций, в то время как другие - в небольшом наборе акций.</w:t>
      </w:r>
      <w:r w:rsidR="0096246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</w:p>
    <w:p w:rsidR="00C26254" w:rsidRPr="005F1386" w:rsidRDefault="00962465" w:rsidP="009E0C8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Я</w:t>
      </w: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убежден</w:t>
      </w: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,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что</w:t>
      </w: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рынок</w:t>
      </w: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весьма</w:t>
      </w: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неэффективен</w:t>
      </w: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.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Инвесторы из </w:t>
      </w:r>
      <w:proofErr w:type="spellStart"/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Грэхэма</w:t>
      </w:r>
      <w:proofErr w:type="spellEnd"/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успешно находят разницу между ценой и реальной стоимостью. </w:t>
      </w:r>
      <w:r w:rsidR="00F9082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Достаточно недальновидно говорить об эффективности рынка, к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огда цена акции может изменяться под влиянием "стада" с </w:t>
      </w:r>
      <w:r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Wall</w:t>
      </w:r>
      <w:r w:rsidRPr="0096246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Street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, где стоимость может находиться </w:t>
      </w:r>
      <w:r w:rsidR="00F9082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п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од влиянием самого эмоционального участника торгов, или самого жадного, или самого расстроенного. По</w:t>
      </w: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факту</w:t>
      </w: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,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рыночные</w:t>
      </w: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цен</w:t>
      </w:r>
      <w:r w:rsidR="00C1428C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ы</w:t>
      </w: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очень</w:t>
      </w: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часто</w:t>
      </w: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иррациональны</w:t>
      </w: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>.</w:t>
      </w:r>
    </w:p>
    <w:p w:rsidR="00C26254" w:rsidRPr="005F1386" w:rsidRDefault="00962465" w:rsidP="009E0C8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 w:rsidR="00F20522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Хочу сказать важную вещь про риск и вознаграждение. Иногда они коррелируют в положительной манере. Если</w:t>
      </w:r>
      <w:r w:rsidR="00F20522" w:rsidRPr="00F2052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F20522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бы</w:t>
      </w:r>
      <w:r w:rsidR="00F20522" w:rsidRPr="00F2052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F20522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кто</w:t>
      </w:r>
      <w:r w:rsidR="00F20522" w:rsidRPr="00F20522">
        <w:rPr>
          <w:rFonts w:asciiTheme="majorHAnsi" w:eastAsia="Times New Roman" w:hAnsiTheme="majorHAnsi" w:cs="Times New Roman"/>
          <w:color w:val="212121"/>
          <w:sz w:val="24"/>
          <w:lang w:eastAsia="ru-RU"/>
        </w:rPr>
        <w:t>-</w:t>
      </w:r>
      <w:r w:rsidR="00F20522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то</w:t>
      </w:r>
      <w:r w:rsidR="00F20522" w:rsidRPr="00F2052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F20522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сказал</w:t>
      </w:r>
      <w:r w:rsidR="00F20522" w:rsidRPr="00F2052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F20522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мне</w:t>
      </w:r>
      <w:r w:rsidR="00F20522" w:rsidRPr="00F2052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: </w:t>
      </w:r>
      <w:r w:rsidR="00F20522" w:rsidRPr="00D14168">
        <w:rPr>
          <w:rFonts w:asciiTheme="majorHAnsi" w:eastAsia="Times New Roman" w:hAnsiTheme="majorHAnsi" w:cs="Times New Roman"/>
          <w:color w:val="FF0000"/>
          <w:sz w:val="24"/>
          <w:lang w:eastAsia="ru-RU"/>
        </w:rPr>
        <w:t xml:space="preserve">“У меня шестизарядный револьвер с один патроном в барабане. Почему бы тебе не крутануть его и не нажать на курок один раз? Если выживешь </w:t>
      </w:r>
      <w:r w:rsidR="00323963">
        <w:rPr>
          <w:rFonts w:asciiTheme="majorHAnsi" w:eastAsia="Times New Roman" w:hAnsiTheme="majorHAnsi" w:cs="Times New Roman"/>
          <w:color w:val="FF0000"/>
          <w:sz w:val="24"/>
          <w:lang w:eastAsia="ru-RU"/>
        </w:rPr>
        <w:t>—</w:t>
      </w:r>
      <w:r w:rsidR="00323963" w:rsidRPr="00D14168">
        <w:rPr>
          <w:rFonts w:asciiTheme="majorHAnsi" w:eastAsia="Times New Roman" w:hAnsiTheme="majorHAnsi" w:cs="Times New Roman"/>
          <w:color w:val="FF0000"/>
          <w:sz w:val="24"/>
          <w:lang w:eastAsia="ru-RU"/>
        </w:rPr>
        <w:t xml:space="preserve"> </w:t>
      </w:r>
      <w:r w:rsidR="00F20522" w:rsidRPr="00D14168">
        <w:rPr>
          <w:rFonts w:asciiTheme="majorHAnsi" w:eastAsia="Times New Roman" w:hAnsiTheme="majorHAnsi" w:cs="Times New Roman"/>
          <w:color w:val="FF0000"/>
          <w:sz w:val="24"/>
          <w:lang w:eastAsia="ru-RU"/>
        </w:rPr>
        <w:t>я дам тебе $1 миллион.</w:t>
      </w:r>
      <w:r w:rsidR="00F20522" w:rsidRPr="00D14168">
        <w:rPr>
          <w:rFonts w:asciiTheme="majorHAnsi" w:eastAsia="Times New Roman" w:hAnsiTheme="majorHAnsi" w:cs="Times New Roman"/>
          <w:b/>
          <w:color w:val="FF0000"/>
          <w:sz w:val="24"/>
          <w:lang w:eastAsia="ru-RU"/>
        </w:rPr>
        <w:t>”</w:t>
      </w:r>
      <w:r w:rsidR="00F20522" w:rsidRPr="00D14168">
        <w:rPr>
          <w:rFonts w:asciiTheme="majorHAnsi" w:eastAsia="Times New Roman" w:hAnsiTheme="majorHAnsi" w:cs="Times New Roman"/>
          <w:color w:val="FF0000"/>
          <w:sz w:val="24"/>
          <w:lang w:eastAsia="ru-RU"/>
        </w:rPr>
        <w:t xml:space="preserve"> Я бы отказался </w:t>
      </w:r>
      <w:r w:rsidR="00323963">
        <w:rPr>
          <w:rFonts w:asciiTheme="majorHAnsi" w:eastAsia="Times New Roman" w:hAnsiTheme="majorHAnsi" w:cs="Times New Roman"/>
          <w:color w:val="FF0000"/>
          <w:sz w:val="24"/>
          <w:lang w:eastAsia="ru-RU"/>
        </w:rPr>
        <w:t>—</w:t>
      </w:r>
      <w:r w:rsidR="00323963" w:rsidRPr="00D14168">
        <w:rPr>
          <w:rFonts w:asciiTheme="majorHAnsi" w:eastAsia="Times New Roman" w:hAnsiTheme="majorHAnsi" w:cs="Times New Roman"/>
          <w:color w:val="FF0000"/>
          <w:sz w:val="24"/>
          <w:lang w:eastAsia="ru-RU"/>
        </w:rPr>
        <w:t xml:space="preserve"> </w:t>
      </w:r>
      <w:r w:rsidR="00F20522" w:rsidRPr="00D14168">
        <w:rPr>
          <w:rFonts w:asciiTheme="majorHAnsi" w:eastAsia="Times New Roman" w:hAnsiTheme="majorHAnsi" w:cs="Times New Roman"/>
          <w:color w:val="FF0000"/>
          <w:sz w:val="24"/>
          <w:lang w:eastAsia="ru-RU"/>
        </w:rPr>
        <w:t>очевидно, что миллиона недостаточно.</w:t>
      </w:r>
      <w:r w:rsidR="00047E15" w:rsidRPr="00D14168">
        <w:rPr>
          <w:rFonts w:asciiTheme="majorHAnsi" w:eastAsia="Times New Roman" w:hAnsiTheme="majorHAnsi" w:cs="Times New Roman"/>
          <w:color w:val="FF0000"/>
          <w:sz w:val="24"/>
          <w:lang w:eastAsia="ru-RU"/>
        </w:rPr>
        <w:t xml:space="preserve"> Возможно, он тогда предложит мне $5 миллионов </w:t>
      </w:r>
      <w:r w:rsidR="00D14168" w:rsidRPr="00D14168">
        <w:rPr>
          <w:rFonts w:asciiTheme="majorHAnsi" w:eastAsia="Times New Roman" w:hAnsiTheme="majorHAnsi" w:cs="Times New Roman"/>
          <w:color w:val="FF0000"/>
          <w:sz w:val="24"/>
          <w:lang w:eastAsia="ru-RU"/>
        </w:rPr>
        <w:t xml:space="preserve">и два нажатия курка </w:t>
      </w:r>
      <w:r w:rsidR="00323963">
        <w:rPr>
          <w:rFonts w:asciiTheme="majorHAnsi" w:eastAsia="Times New Roman" w:hAnsiTheme="majorHAnsi" w:cs="Times New Roman"/>
          <w:color w:val="FF0000"/>
          <w:sz w:val="24"/>
          <w:lang w:eastAsia="ru-RU"/>
        </w:rPr>
        <w:t>—</w:t>
      </w:r>
      <w:r w:rsidR="00323963" w:rsidRPr="00D14168">
        <w:rPr>
          <w:rFonts w:asciiTheme="majorHAnsi" w:eastAsia="Times New Roman" w:hAnsiTheme="majorHAnsi" w:cs="Times New Roman"/>
          <w:color w:val="FF0000"/>
          <w:sz w:val="24"/>
          <w:lang w:eastAsia="ru-RU"/>
        </w:rPr>
        <w:t xml:space="preserve"> </w:t>
      </w:r>
      <w:r w:rsidR="00D14168" w:rsidRPr="00D14168">
        <w:rPr>
          <w:rFonts w:asciiTheme="majorHAnsi" w:eastAsia="Times New Roman" w:hAnsiTheme="majorHAnsi" w:cs="Times New Roman"/>
          <w:color w:val="FF0000"/>
          <w:sz w:val="24"/>
          <w:lang w:eastAsia="ru-RU"/>
        </w:rPr>
        <w:t>только тогда это будет позитивное соотношение между риском и вознаграждением!</w:t>
      </w:r>
    </w:p>
    <w:p w:rsidR="00C26254" w:rsidRPr="005F1386" w:rsidRDefault="00A35C56" w:rsidP="009E0C8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То</w:t>
      </w:r>
      <w:r w:rsidR="00323963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же самое, но с точностью наоборот, правдиво и для инвестирования на основе "ценности актива".</w:t>
      </w:r>
      <w:r w:rsidR="00BE3668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Если вы покупаете чек на </w:t>
      </w:r>
      <w:r w:rsidR="00BE3668" w:rsidRPr="00BE3668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$1 </w:t>
      </w:r>
      <w:r w:rsidR="00BE3668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доллар за 60 центов, то это рискованнее, чем покупать этот чек за 40 центов.</w:t>
      </w:r>
      <w:r w:rsidR="00B1775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Чем</w:t>
      </w:r>
      <w:r w:rsidR="00B17752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B17752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больше</w:t>
      </w:r>
      <w:r w:rsidR="00B17752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B17752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ожидаемое</w:t>
      </w:r>
      <w:r w:rsidR="00B17752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B17752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вознаграждением</w:t>
      </w:r>
      <w:r w:rsidR="00B17752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, </w:t>
      </w:r>
      <w:r w:rsidR="00B17752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тем</w:t>
      </w:r>
      <w:r w:rsidR="00B17752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B17752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меньше</w:t>
      </w:r>
      <w:r w:rsidR="00B17752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B17752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риск</w:t>
      </w:r>
      <w:r w:rsidR="00B17752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>.</w:t>
      </w:r>
    </w:p>
    <w:p w:rsidR="00C26254" w:rsidRPr="005F1386" w:rsidRDefault="00B17752" w:rsidP="009E0C82">
      <w:pPr>
        <w:shd w:val="clear" w:color="auto" w:fill="FFFFFF"/>
        <w:spacing w:beforeAutospacing="1" w:after="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Быстрый пример: Компания </w:t>
      </w:r>
      <w:r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The</w:t>
      </w:r>
      <w:r w:rsidRPr="00B1775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Washington</w:t>
      </w:r>
      <w:r w:rsidRPr="00B1775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Post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в 1973 году продавалась за </w:t>
      </w:r>
      <w:r w:rsidRPr="00B1775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$80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миллионов. Но компания владела газетами </w:t>
      </w:r>
      <w:r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The</w:t>
      </w:r>
      <w:r w:rsidRPr="00B1775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Post</w:t>
      </w:r>
      <w:r w:rsidRPr="00B1775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и </w:t>
      </w:r>
      <w:r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Newsweek</w:t>
      </w:r>
      <w:r w:rsidRPr="00B17752">
        <w:rPr>
          <w:rFonts w:asciiTheme="majorHAnsi" w:eastAsia="Times New Roman" w:hAnsiTheme="majorHAnsi" w:cs="Times New Roman"/>
          <w:color w:val="212121"/>
          <w:sz w:val="24"/>
          <w:lang w:eastAsia="ru-RU"/>
        </w:rPr>
        <w:t>,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а </w:t>
      </w:r>
      <w:r w:rsidR="00323963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также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пар</w:t>
      </w:r>
      <w:r w:rsidR="009E3D6C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ой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крупных </w:t>
      </w:r>
      <w:r w:rsidR="009E3D6C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телевизионных станций на других крупных рынках.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Компания</w:t>
      </w:r>
      <w:r w:rsidRPr="00B1775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могла</w:t>
      </w:r>
      <w:r w:rsidRPr="00B1775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легко</w:t>
      </w:r>
      <w:r w:rsidRPr="00B1775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быть</w:t>
      </w:r>
      <w:r w:rsidRPr="00B1775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продана</w:t>
      </w:r>
      <w:r w:rsidRPr="00B1775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9E3D6C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не менее чем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за</w:t>
      </w:r>
      <w:r w:rsidRPr="00B1775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$400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миллионов, </w:t>
      </w:r>
      <w:r w:rsidR="009E3D6C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вероятно на </w:t>
      </w:r>
      <w:r w:rsidR="009E31BF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порядок</w:t>
      </w:r>
      <w:r w:rsidR="009E31BF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больше</w:t>
      </w:r>
      <w:r w:rsidRPr="00B1775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.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Сейчас</w:t>
      </w:r>
      <w:r w:rsidRPr="00B1775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эти же</w:t>
      </w:r>
      <w:r w:rsidRPr="00B1775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активы</w:t>
      </w:r>
      <w:r w:rsidRPr="00B17752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стоят </w:t>
      </w:r>
      <w:r w:rsidRPr="00B17752">
        <w:rPr>
          <w:rFonts w:asciiTheme="majorHAnsi" w:eastAsia="Times New Roman" w:hAnsiTheme="majorHAnsi" w:cs="Times New Roman"/>
          <w:color w:val="212121"/>
          <w:sz w:val="24"/>
          <w:lang w:eastAsia="ru-RU"/>
        </w:rPr>
        <w:t>$</w:t>
      </w:r>
      <w:r w:rsidR="009E3D6C">
        <w:rPr>
          <w:rFonts w:asciiTheme="majorHAnsi" w:eastAsia="Times New Roman" w:hAnsiTheme="majorHAnsi" w:cs="Times New Roman"/>
          <w:color w:val="212121"/>
          <w:sz w:val="24"/>
          <w:lang w:eastAsia="ru-RU"/>
        </w:rPr>
        <w:t>2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9E3D6C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б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иллион</w:t>
      </w:r>
      <w:r w:rsidR="009E3D6C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а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, так что заплативший </w:t>
      </w:r>
      <w:r w:rsidR="002130E9" w:rsidRPr="002130E9">
        <w:rPr>
          <w:rFonts w:asciiTheme="majorHAnsi" w:eastAsia="Times New Roman" w:hAnsiTheme="majorHAnsi" w:cs="Times New Roman"/>
          <w:color w:val="212121"/>
          <w:sz w:val="24"/>
          <w:lang w:eastAsia="ru-RU"/>
        </w:rPr>
        <w:t>$400</w:t>
      </w:r>
      <w:r w:rsidR="002130E9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мил.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человек</w:t>
      </w:r>
      <w:r w:rsidR="002130E9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уже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не выглядит сумасшедшим. </w:t>
      </w:r>
    </w:p>
    <w:p w:rsidR="00080B08" w:rsidRPr="00584795" w:rsidRDefault="00B17752" w:rsidP="009E0C8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Теперь, если акции упали бы еще больше и стоили бы уже не </w:t>
      </w:r>
      <w:r w:rsidRPr="00B17752">
        <w:rPr>
          <w:rFonts w:asciiTheme="majorHAnsi" w:eastAsia="Times New Roman" w:hAnsiTheme="majorHAnsi" w:cs="Times New Roman"/>
          <w:color w:val="212121"/>
          <w:sz w:val="24"/>
          <w:lang w:eastAsia="ru-RU"/>
        </w:rPr>
        <w:t>$80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миллионов, а </w:t>
      </w:r>
      <w:r w:rsidR="00DC26DF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$40, "бета" была бы выше. Людям, которые думают, что "бета" измеряет риск: более дешевая цена заставила бы эту сделку выглядеть более рискованной. Настоящее чудо! Я никогда не понимал, почему рискованней купить активы на </w:t>
      </w:r>
      <w:r w:rsidR="00DC26DF" w:rsidRPr="00DC26DF">
        <w:rPr>
          <w:rFonts w:asciiTheme="majorHAnsi" w:eastAsia="Times New Roman" w:hAnsiTheme="majorHAnsi" w:cs="Times New Roman"/>
          <w:color w:val="212121"/>
          <w:sz w:val="24"/>
          <w:lang w:eastAsia="ru-RU"/>
        </w:rPr>
        <w:t>$400</w:t>
      </w:r>
      <w:r w:rsidR="00DC26DF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мил. за </w:t>
      </w:r>
      <w:r w:rsidR="00DC26DF" w:rsidRPr="00DC26DF">
        <w:rPr>
          <w:rFonts w:asciiTheme="majorHAnsi" w:eastAsia="Times New Roman" w:hAnsiTheme="majorHAnsi" w:cs="Times New Roman"/>
          <w:color w:val="212121"/>
          <w:sz w:val="24"/>
          <w:lang w:eastAsia="ru-RU"/>
        </w:rPr>
        <w:t>$</w:t>
      </w:r>
      <w:r w:rsidR="00DC26DF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40 чем за </w:t>
      </w:r>
      <w:r w:rsidR="00DC26DF" w:rsidRPr="00DC26DF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$80. </w:t>
      </w:r>
      <w:r w:rsidR="00DC26DF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Очевидно, если вы купите </w:t>
      </w:r>
      <w:r w:rsidR="00323963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группу таких активов,</w:t>
      </w:r>
      <w:r w:rsidR="00DC26DF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и вы ничего не знаете про ценностную оценку бизнеса, то покупка </w:t>
      </w:r>
      <w:r w:rsidR="00DC26DF" w:rsidRPr="00DC26DF">
        <w:rPr>
          <w:rFonts w:asciiTheme="majorHAnsi" w:eastAsia="Times New Roman" w:hAnsiTheme="majorHAnsi" w:cs="Times New Roman"/>
          <w:color w:val="212121"/>
          <w:sz w:val="24"/>
          <w:lang w:eastAsia="ru-RU"/>
        </w:rPr>
        <w:t>$400</w:t>
      </w:r>
      <w:r w:rsidR="00DC26DF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мил. актива за </w:t>
      </w:r>
      <w:r w:rsidR="00DC26DF" w:rsidRPr="00DC26DF">
        <w:rPr>
          <w:rFonts w:asciiTheme="majorHAnsi" w:eastAsia="Times New Roman" w:hAnsiTheme="majorHAnsi" w:cs="Times New Roman"/>
          <w:color w:val="212121"/>
          <w:sz w:val="24"/>
          <w:lang w:eastAsia="ru-RU"/>
        </w:rPr>
        <w:lastRenderedPageBreak/>
        <w:t>$80</w:t>
      </w:r>
      <w:r w:rsidR="00DC26DF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мил. не несет никакого риска, особенно если вы купите этот бизнес по частям: </w:t>
      </w:r>
      <w:r w:rsidR="0058479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10 частей по </w:t>
      </w:r>
      <w:r w:rsidR="00584795" w:rsidRPr="00584795">
        <w:rPr>
          <w:rFonts w:asciiTheme="majorHAnsi" w:eastAsia="Times New Roman" w:hAnsiTheme="majorHAnsi" w:cs="Times New Roman"/>
          <w:color w:val="212121"/>
          <w:sz w:val="24"/>
          <w:lang w:eastAsia="ru-RU"/>
        </w:rPr>
        <w:t>$40</w:t>
      </w:r>
      <w:r w:rsidR="0058479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миллионов за </w:t>
      </w:r>
      <w:r w:rsidR="00584795" w:rsidRPr="00584795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$8 </w:t>
      </w:r>
      <w:r w:rsidR="00584795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миллионов каждая. Так как у вас нету в кармане этих миллионов, вы должны быть уверены, что вы в команде с честными и компетентными людьми, но это не такая сложная работа.</w:t>
      </w:r>
      <w:r w:rsidR="00584795" w:rsidRPr="000E4C60">
        <w:rPr>
          <w:rFonts w:asciiTheme="majorHAnsi" w:eastAsia="Times New Roman" w:hAnsiTheme="majorHAnsi" w:cs="Times New Roman"/>
          <w:b/>
          <w:color w:val="212121"/>
          <w:sz w:val="24"/>
          <w:lang w:eastAsia="ru-RU"/>
        </w:rPr>
        <w:t xml:space="preserve"> </w:t>
      </w:r>
    </w:p>
    <w:p w:rsidR="00080B08" w:rsidRPr="005F1386" w:rsidRDefault="00584795" w:rsidP="009E0C8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584795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Вам так же нужны знания, чтобы уметь сам</w:t>
      </w:r>
      <w:r w:rsidR="004F7A00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ым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общим образом оценить ценность бизнеса. </w:t>
      </w:r>
      <w:r w:rsidR="004F7A00" w:rsidRPr="00584795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Главное излишне не занизить стоимость.</w:t>
      </w:r>
      <w:r w:rsidR="004F7A0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Вот чему учил </w:t>
      </w:r>
      <w:proofErr w:type="spellStart"/>
      <w:r w:rsidR="004F7A00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Бэн</w:t>
      </w:r>
      <w:proofErr w:type="spellEnd"/>
      <w:r w:rsidR="004F7A0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proofErr w:type="spellStart"/>
      <w:r w:rsidR="004F7A00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Грэхэм</w:t>
      </w:r>
      <w:proofErr w:type="spellEnd"/>
      <w:r w:rsidR="004F7A00">
        <w:rPr>
          <w:rFonts w:asciiTheme="majorHAnsi" w:eastAsia="Times New Roman" w:hAnsiTheme="majorHAnsi" w:cs="Times New Roman"/>
          <w:color w:val="212121"/>
          <w:sz w:val="24"/>
          <w:lang w:eastAsia="ru-RU"/>
        </w:rPr>
        <w:t>, говоря про "маржу безопасности". Вы покупаете бизнес стоимость</w:t>
      </w:r>
      <w:r w:rsidR="00707B7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ю</w:t>
      </w:r>
      <w:r w:rsidR="004F7A0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4F7A00" w:rsidRPr="004F7A0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$83 </w:t>
      </w:r>
      <w:r w:rsidR="004F7A00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миллиона за </w:t>
      </w:r>
      <w:r w:rsidR="004F7A00" w:rsidRPr="00707B74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$80. </w:t>
      </w:r>
      <w:r w:rsidR="00707B7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Вы оставляете себе огромную маржу, маржу безопасности. Когда вы строите мост, вы заявляете, что он выдержит 30т нагрузки, но по ним будут ездить максимум 10-тонные грузовики. Такой</w:t>
      </w:r>
      <w:r w:rsidR="00707B74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707B7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же</w:t>
      </w:r>
      <w:r w:rsidR="00707B74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707B7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принцип</w:t>
      </w:r>
      <w:r w:rsidR="00707B74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707B7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работает</w:t>
      </w:r>
      <w:r w:rsidR="00707B74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707B7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и</w:t>
      </w:r>
      <w:r w:rsidR="00707B74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707B7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в</w:t>
      </w:r>
      <w:r w:rsidR="00707B74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r w:rsidR="00707B74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инвестировании</w:t>
      </w:r>
      <w:r w:rsidR="00707B74"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>.</w:t>
      </w:r>
    </w:p>
    <w:p w:rsidR="00707B74" w:rsidRPr="009E3D6C" w:rsidRDefault="00707B74" w:rsidP="00080B08">
      <w:pPr>
        <w:shd w:val="clear" w:color="auto" w:fill="FFFFFF"/>
        <w:spacing w:beforeAutospacing="1" w:after="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5F1386">
        <w:rPr>
          <w:rFonts w:asciiTheme="majorHAnsi" w:eastAsia="Times New Roman" w:hAnsiTheme="majorHAnsi" w:cs="Times New Roman"/>
          <w:color w:val="212121"/>
          <w:sz w:val="24"/>
          <w:lang w:eastAsia="ru-RU"/>
        </w:rPr>
        <w:tab/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В заключение, наиболее коммерчески</w:t>
      </w:r>
      <w:r w:rsidR="00CA6433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ориентированные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люди могут задаться вопрос</w:t>
      </w:r>
      <w:r w:rsidR="00323963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ом</w:t>
      </w:r>
      <w:r>
        <w:rPr>
          <w:rFonts w:asciiTheme="majorHAnsi" w:eastAsia="Times New Roman" w:hAnsiTheme="majorHAnsi" w:cs="Times New Roman"/>
          <w:color w:val="212121"/>
          <w:sz w:val="24"/>
          <w:lang w:eastAsia="ru-RU"/>
        </w:rPr>
        <w:t>, почему я вообще пишу эту статью. Новые последователи подхода цена/ценность насильственно сократят разницу между текущей и реальной стоимостями. В ответ на это могут лишь сказать</w:t>
      </w:r>
      <w:r w:rsidR="001A131D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, что этому "секрету" уже 50 лет, с тех самых пор как </w:t>
      </w:r>
      <w:proofErr w:type="spellStart"/>
      <w:r w:rsidR="001A131D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Бэн</w:t>
      </w:r>
      <w:proofErr w:type="spellEnd"/>
      <w:r w:rsidR="001A131D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</w:t>
      </w:r>
      <w:proofErr w:type="spellStart"/>
      <w:r w:rsidR="001A131D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Грэхэм</w:t>
      </w:r>
      <w:proofErr w:type="spellEnd"/>
      <w:r w:rsidR="001A131D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и Дейв </w:t>
      </w:r>
      <w:proofErr w:type="spellStart"/>
      <w:r w:rsidR="001A131D">
        <w:rPr>
          <w:rFonts w:asciiTheme="majorHAnsi" w:eastAsia="Times New Roman" w:hAnsiTheme="majorHAnsi" w:cs="Times New Roman"/>
          <w:color w:val="212121"/>
          <w:sz w:val="24"/>
          <w:lang w:eastAsia="ru-RU"/>
        </w:rPr>
        <w:t>Додд</w:t>
      </w:r>
      <w:proofErr w:type="spellEnd"/>
      <w:r w:rsidR="001A131D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написали</w:t>
      </w:r>
      <w:r w:rsidR="001A131D" w:rsidRPr="001A131D">
        <w:rPr>
          <w:rFonts w:asciiTheme="majorHAnsi" w:eastAsia="Times New Roman" w:hAnsiTheme="majorHAnsi" w:cs="Times New Roman"/>
          <w:i/>
          <w:iCs/>
          <w:color w:val="212121"/>
          <w:sz w:val="24"/>
          <w:lang w:eastAsia="ru-RU"/>
        </w:rPr>
        <w:t xml:space="preserve"> </w:t>
      </w:r>
      <w:r w:rsidR="001A131D">
        <w:rPr>
          <w:rFonts w:asciiTheme="majorHAnsi" w:eastAsia="Times New Roman" w:hAnsiTheme="majorHAnsi" w:cs="Times New Roman"/>
          <w:i/>
          <w:iCs/>
          <w:color w:val="212121"/>
          <w:sz w:val="24"/>
          <w:lang w:eastAsia="ru-RU"/>
        </w:rPr>
        <w:t xml:space="preserve"> </w:t>
      </w:r>
      <w:r w:rsidR="001A131D" w:rsidRPr="00FF43BD">
        <w:rPr>
          <w:rFonts w:asciiTheme="majorHAnsi" w:eastAsia="Times New Roman" w:hAnsiTheme="majorHAnsi" w:cs="Times New Roman"/>
          <w:i/>
          <w:iCs/>
          <w:color w:val="212121"/>
          <w:sz w:val="24"/>
          <w:lang w:val="en-US" w:eastAsia="ru-RU"/>
        </w:rPr>
        <w:t>Security</w:t>
      </w:r>
      <w:r w:rsidR="001A131D" w:rsidRPr="001A131D">
        <w:rPr>
          <w:rFonts w:asciiTheme="majorHAnsi" w:eastAsia="Times New Roman" w:hAnsiTheme="majorHAnsi" w:cs="Times New Roman"/>
          <w:i/>
          <w:iCs/>
          <w:color w:val="212121"/>
          <w:sz w:val="24"/>
          <w:lang w:eastAsia="ru-RU"/>
        </w:rPr>
        <w:t xml:space="preserve"> </w:t>
      </w:r>
      <w:r w:rsidR="001A131D" w:rsidRPr="00FF43BD">
        <w:rPr>
          <w:rFonts w:asciiTheme="majorHAnsi" w:eastAsia="Times New Roman" w:hAnsiTheme="majorHAnsi" w:cs="Times New Roman"/>
          <w:i/>
          <w:iCs/>
          <w:color w:val="212121"/>
          <w:sz w:val="24"/>
          <w:lang w:val="en-US" w:eastAsia="ru-RU"/>
        </w:rPr>
        <w:t>Analysis</w:t>
      </w:r>
      <w:r w:rsidR="00323963">
        <w:rPr>
          <w:rFonts w:asciiTheme="majorHAnsi" w:eastAsia="Times New Roman" w:hAnsiTheme="majorHAnsi" w:cs="Times New Roman"/>
          <w:iCs/>
          <w:color w:val="212121"/>
          <w:sz w:val="24"/>
          <w:lang w:eastAsia="ru-RU"/>
        </w:rPr>
        <w:t>.</w:t>
      </w:r>
      <w:r w:rsidR="001A131D" w:rsidRPr="001A131D">
        <w:rPr>
          <w:rFonts w:asciiTheme="majorHAnsi" w:eastAsia="Times New Roman" w:hAnsiTheme="majorHAnsi" w:cs="Times New Roman"/>
          <w:iCs/>
          <w:color w:val="212121"/>
          <w:sz w:val="24"/>
          <w:lang w:eastAsia="ru-RU"/>
        </w:rPr>
        <w:t xml:space="preserve"> </w:t>
      </w:r>
      <w:r w:rsidR="00323963">
        <w:rPr>
          <w:rFonts w:asciiTheme="majorHAnsi" w:eastAsia="Times New Roman" w:hAnsiTheme="majorHAnsi" w:cs="Times New Roman"/>
          <w:iCs/>
          <w:color w:val="212121"/>
          <w:sz w:val="24"/>
          <w:lang w:eastAsia="ru-RU"/>
        </w:rPr>
        <w:t>Н</w:t>
      </w:r>
      <w:r w:rsidR="001A131D">
        <w:rPr>
          <w:rFonts w:asciiTheme="majorHAnsi" w:eastAsia="Times New Roman" w:hAnsiTheme="majorHAnsi" w:cs="Times New Roman"/>
          <w:iCs/>
          <w:color w:val="212121"/>
          <w:sz w:val="24"/>
          <w:lang w:eastAsia="ru-RU"/>
        </w:rPr>
        <w:t xml:space="preserve">о я так и не увидел тренда в ценностном инвестировании за все 35 лет, что я его практикую. Возможно, здесь превалирует извращенная человеческая черта, которая любит усложнять все простые с виду вещи. Академический мир за последние десятилетия только уходил от принципов </w:t>
      </w:r>
      <w:r w:rsidR="00323963">
        <w:rPr>
          <w:rFonts w:asciiTheme="majorHAnsi" w:eastAsia="Times New Roman" w:hAnsiTheme="majorHAnsi" w:cs="Times New Roman"/>
          <w:iCs/>
          <w:color w:val="212121"/>
          <w:sz w:val="24"/>
          <w:lang w:eastAsia="ru-RU"/>
        </w:rPr>
        <w:t>инвестирования, которых</w:t>
      </w:r>
      <w:r w:rsidR="001A131D">
        <w:rPr>
          <w:rFonts w:asciiTheme="majorHAnsi" w:eastAsia="Times New Roman" w:hAnsiTheme="majorHAnsi" w:cs="Times New Roman"/>
          <w:iCs/>
          <w:color w:val="212121"/>
          <w:sz w:val="24"/>
          <w:lang w:eastAsia="ru-RU"/>
        </w:rPr>
        <w:t xml:space="preserve"> я придерживаюсь.  И, скорее всего, этот тренд продолжится, а "Общество верующих в Плоскую Землю" будет множиться.</w:t>
      </w:r>
      <w:r w:rsidR="009E3D6C">
        <w:rPr>
          <w:rFonts w:asciiTheme="majorHAnsi" w:eastAsia="Times New Roman" w:hAnsiTheme="majorHAnsi" w:cs="Times New Roman"/>
          <w:iCs/>
          <w:color w:val="212121"/>
          <w:sz w:val="24"/>
          <w:lang w:eastAsia="ru-RU"/>
        </w:rPr>
        <w:t xml:space="preserve"> Между ценой и реальной ценностью актива по-прежнему будет большая разница</w:t>
      </w:r>
      <w:r w:rsidR="00323963">
        <w:rPr>
          <w:rFonts w:asciiTheme="majorHAnsi" w:eastAsia="Times New Roman" w:hAnsiTheme="majorHAnsi" w:cs="Times New Roman"/>
          <w:iCs/>
          <w:color w:val="212121"/>
          <w:sz w:val="24"/>
          <w:lang w:eastAsia="ru-RU"/>
        </w:rPr>
        <w:t>.</w:t>
      </w:r>
      <w:r w:rsidR="009E3D6C">
        <w:rPr>
          <w:rFonts w:asciiTheme="majorHAnsi" w:eastAsia="Times New Roman" w:hAnsiTheme="majorHAnsi" w:cs="Times New Roman"/>
          <w:iCs/>
          <w:color w:val="212121"/>
          <w:sz w:val="24"/>
          <w:lang w:eastAsia="ru-RU"/>
        </w:rPr>
        <w:t xml:space="preserve"> </w:t>
      </w:r>
      <w:r w:rsidR="00323963">
        <w:rPr>
          <w:rFonts w:asciiTheme="majorHAnsi" w:eastAsia="Times New Roman" w:hAnsiTheme="majorHAnsi" w:cs="Times New Roman"/>
          <w:iCs/>
          <w:color w:val="212121"/>
          <w:sz w:val="24"/>
          <w:lang w:eastAsia="ru-RU"/>
        </w:rPr>
        <w:t>А</w:t>
      </w:r>
      <w:bookmarkStart w:id="5" w:name="_GoBack"/>
      <w:bookmarkEnd w:id="5"/>
      <w:r w:rsidR="009E3D6C">
        <w:rPr>
          <w:rFonts w:asciiTheme="majorHAnsi" w:eastAsia="Times New Roman" w:hAnsiTheme="majorHAnsi" w:cs="Times New Roman"/>
          <w:iCs/>
          <w:color w:val="212121"/>
          <w:sz w:val="24"/>
          <w:lang w:eastAsia="ru-RU"/>
        </w:rPr>
        <w:t xml:space="preserve"> те, кто читают страницы </w:t>
      </w:r>
      <w:r w:rsidR="009E3D6C"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Graham</w:t>
      </w:r>
      <w:r w:rsidR="009E3D6C" w:rsidRPr="009E3D6C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&amp; </w:t>
      </w:r>
      <w:r w:rsidR="009E3D6C" w:rsidRPr="00FF43BD">
        <w:rPr>
          <w:rFonts w:asciiTheme="majorHAnsi" w:eastAsia="Times New Roman" w:hAnsiTheme="majorHAnsi" w:cs="Times New Roman"/>
          <w:color w:val="212121"/>
          <w:sz w:val="24"/>
          <w:lang w:val="en-US" w:eastAsia="ru-RU"/>
        </w:rPr>
        <w:t>Dodd</w:t>
      </w:r>
      <w:r w:rsidR="009E3D6C">
        <w:rPr>
          <w:rFonts w:asciiTheme="majorHAnsi" w:eastAsia="Times New Roman" w:hAnsiTheme="majorHAnsi" w:cs="Times New Roman"/>
          <w:color w:val="212121"/>
          <w:sz w:val="24"/>
          <w:lang w:eastAsia="ru-RU"/>
        </w:rPr>
        <w:t xml:space="preserve"> будут продолжать процветать.</w:t>
      </w:r>
    </w:p>
    <w:p w:rsidR="00080B08" w:rsidRPr="00FF43BD" w:rsidRDefault="00B11BD6" w:rsidP="00080B08">
      <w:pPr>
        <w:shd w:val="clear" w:color="auto" w:fill="FFFFFF"/>
        <w:spacing w:beforeAutospacing="1" w:after="0" w:afterAutospacing="1" w:line="240" w:lineRule="auto"/>
        <w:textAlignment w:val="baseline"/>
        <w:rPr>
          <w:rFonts w:asciiTheme="majorHAnsi" w:eastAsia="Times New Roman" w:hAnsiTheme="majorHAnsi" w:cs="Times New Roman"/>
          <w:color w:val="212121"/>
          <w:sz w:val="24"/>
          <w:lang w:eastAsia="ru-RU"/>
        </w:rPr>
      </w:pPr>
      <w:r w:rsidRPr="009E31BF">
        <w:rPr>
          <w:rFonts w:asciiTheme="majorHAnsi" w:eastAsia="Times New Roman" w:hAnsiTheme="majorHAnsi" w:cs="Times New Roman"/>
          <w:color w:val="212121"/>
          <w:sz w:val="24"/>
          <w:lang w:eastAsia="ru-RU"/>
        </w:rPr>
        <w:br/>
      </w:r>
      <w:r w:rsidR="00465CB0">
        <w:rPr>
          <w:rFonts w:asciiTheme="majorHAnsi" w:eastAsia="Times New Roman" w:hAnsiTheme="majorHAnsi" w:cs="Times New Roman"/>
          <w:i/>
          <w:iCs/>
          <w:color w:val="212121"/>
          <w:sz w:val="24"/>
          <w:lang w:val="en-US" w:eastAsia="ru-RU"/>
        </w:rPr>
        <w:t xml:space="preserve">© 1984 </w:t>
      </w:r>
      <w:r w:rsidR="00080B08" w:rsidRPr="00FF43BD">
        <w:rPr>
          <w:rFonts w:asciiTheme="majorHAnsi" w:eastAsia="Times New Roman" w:hAnsiTheme="majorHAnsi" w:cs="Times New Roman"/>
          <w:i/>
          <w:iCs/>
          <w:color w:val="212121"/>
          <w:sz w:val="24"/>
          <w:lang w:val="en-US" w:eastAsia="ru-RU"/>
        </w:rPr>
        <w:t>by</w:t>
      </w:r>
      <w:r w:rsidRPr="001D3A30">
        <w:rPr>
          <w:rFonts w:asciiTheme="majorHAnsi" w:eastAsia="Times New Roman" w:hAnsiTheme="majorHAnsi" w:cs="Times New Roman"/>
          <w:i/>
          <w:iCs/>
          <w:color w:val="212121"/>
          <w:sz w:val="24"/>
          <w:lang w:val="en-US" w:eastAsia="ru-RU"/>
        </w:rPr>
        <w:t xml:space="preserve"> </w:t>
      </w:r>
      <w:r w:rsidR="00080B08" w:rsidRPr="00FF43BD">
        <w:rPr>
          <w:rFonts w:asciiTheme="majorHAnsi" w:eastAsia="Times New Roman" w:hAnsiTheme="majorHAnsi" w:cs="Times New Roman"/>
          <w:i/>
          <w:iCs/>
          <w:color w:val="212121"/>
          <w:sz w:val="24"/>
          <w:lang w:val="en-US" w:eastAsia="ru-RU"/>
        </w:rPr>
        <w:t>The</w:t>
      </w:r>
      <w:r w:rsidRPr="001D3A30">
        <w:rPr>
          <w:rFonts w:asciiTheme="majorHAnsi" w:eastAsia="Times New Roman" w:hAnsiTheme="majorHAnsi" w:cs="Times New Roman"/>
          <w:i/>
          <w:iCs/>
          <w:color w:val="212121"/>
          <w:sz w:val="24"/>
          <w:lang w:val="en-US" w:eastAsia="ru-RU"/>
        </w:rPr>
        <w:t xml:space="preserve"> </w:t>
      </w:r>
      <w:r w:rsidR="00080B08" w:rsidRPr="00FF43BD">
        <w:rPr>
          <w:rFonts w:asciiTheme="majorHAnsi" w:eastAsia="Times New Roman" w:hAnsiTheme="majorHAnsi" w:cs="Times New Roman"/>
          <w:i/>
          <w:iCs/>
          <w:color w:val="212121"/>
          <w:sz w:val="24"/>
          <w:lang w:val="en-US" w:eastAsia="ru-RU"/>
        </w:rPr>
        <w:t>Trustees</w:t>
      </w:r>
      <w:r w:rsidRPr="001D3A30">
        <w:rPr>
          <w:rFonts w:asciiTheme="majorHAnsi" w:eastAsia="Times New Roman" w:hAnsiTheme="majorHAnsi" w:cs="Times New Roman"/>
          <w:i/>
          <w:iCs/>
          <w:color w:val="212121"/>
          <w:sz w:val="24"/>
          <w:lang w:val="en-US" w:eastAsia="ru-RU"/>
        </w:rPr>
        <w:t xml:space="preserve"> </w:t>
      </w:r>
      <w:r w:rsidR="00080B08" w:rsidRPr="00FF43BD">
        <w:rPr>
          <w:rFonts w:asciiTheme="majorHAnsi" w:eastAsia="Times New Roman" w:hAnsiTheme="majorHAnsi" w:cs="Times New Roman"/>
          <w:i/>
          <w:iCs/>
          <w:color w:val="212121"/>
          <w:sz w:val="24"/>
          <w:lang w:val="en-US" w:eastAsia="ru-RU"/>
        </w:rPr>
        <w:t>of</w:t>
      </w:r>
      <w:r w:rsidRPr="001D3A30">
        <w:rPr>
          <w:rFonts w:asciiTheme="majorHAnsi" w:eastAsia="Times New Roman" w:hAnsiTheme="majorHAnsi" w:cs="Times New Roman"/>
          <w:i/>
          <w:iCs/>
          <w:color w:val="212121"/>
          <w:sz w:val="24"/>
          <w:lang w:val="en-US" w:eastAsia="ru-RU"/>
        </w:rPr>
        <w:t xml:space="preserve"> </w:t>
      </w:r>
      <w:r w:rsidR="00080B08" w:rsidRPr="00FF43BD">
        <w:rPr>
          <w:rFonts w:asciiTheme="majorHAnsi" w:eastAsia="Times New Roman" w:hAnsiTheme="majorHAnsi" w:cs="Times New Roman"/>
          <w:i/>
          <w:iCs/>
          <w:color w:val="212121"/>
          <w:sz w:val="24"/>
          <w:lang w:val="en-US" w:eastAsia="ru-RU"/>
        </w:rPr>
        <w:t>Columbia</w:t>
      </w:r>
      <w:r w:rsidRPr="001D3A30">
        <w:rPr>
          <w:rFonts w:asciiTheme="majorHAnsi" w:eastAsia="Times New Roman" w:hAnsiTheme="majorHAnsi" w:cs="Times New Roman"/>
          <w:i/>
          <w:iCs/>
          <w:color w:val="212121"/>
          <w:sz w:val="24"/>
          <w:lang w:val="en-US" w:eastAsia="ru-RU"/>
        </w:rPr>
        <w:t xml:space="preserve"> </w:t>
      </w:r>
      <w:r w:rsidR="00080B08" w:rsidRPr="00FF43BD">
        <w:rPr>
          <w:rFonts w:asciiTheme="majorHAnsi" w:eastAsia="Times New Roman" w:hAnsiTheme="majorHAnsi" w:cs="Times New Roman"/>
          <w:i/>
          <w:iCs/>
          <w:color w:val="212121"/>
          <w:sz w:val="24"/>
          <w:lang w:val="en-US" w:eastAsia="ru-RU"/>
        </w:rPr>
        <w:t>University</w:t>
      </w:r>
      <w:r w:rsidRPr="001D3A30">
        <w:rPr>
          <w:rFonts w:asciiTheme="majorHAnsi" w:eastAsia="Times New Roman" w:hAnsiTheme="majorHAnsi" w:cs="Times New Roman"/>
          <w:i/>
          <w:iCs/>
          <w:color w:val="212121"/>
          <w:sz w:val="24"/>
          <w:lang w:val="en-US" w:eastAsia="ru-RU"/>
        </w:rPr>
        <w:t xml:space="preserve">. </w:t>
      </w:r>
      <w:proofErr w:type="spellStart"/>
      <w:r w:rsidR="00080B08" w:rsidRPr="00FF43BD">
        <w:rPr>
          <w:rFonts w:asciiTheme="majorHAnsi" w:eastAsia="Times New Roman" w:hAnsiTheme="majorHAnsi" w:cs="Times New Roman"/>
          <w:i/>
          <w:iCs/>
          <w:color w:val="212121"/>
          <w:sz w:val="24"/>
          <w:lang w:eastAsia="ru-RU"/>
        </w:rPr>
        <w:t>All</w:t>
      </w:r>
      <w:proofErr w:type="spellEnd"/>
      <w:r w:rsidR="00080B08" w:rsidRPr="00FF43BD">
        <w:rPr>
          <w:rFonts w:asciiTheme="majorHAnsi" w:eastAsia="Times New Roman" w:hAnsiTheme="majorHAnsi" w:cs="Times New Roman"/>
          <w:i/>
          <w:iCs/>
          <w:color w:val="212121"/>
          <w:sz w:val="24"/>
          <w:lang w:eastAsia="ru-RU"/>
        </w:rPr>
        <w:t xml:space="preserve"> </w:t>
      </w:r>
      <w:proofErr w:type="spellStart"/>
      <w:r w:rsidR="00080B08" w:rsidRPr="00FF43BD">
        <w:rPr>
          <w:rFonts w:asciiTheme="majorHAnsi" w:eastAsia="Times New Roman" w:hAnsiTheme="majorHAnsi" w:cs="Times New Roman"/>
          <w:i/>
          <w:iCs/>
          <w:color w:val="212121"/>
          <w:sz w:val="24"/>
          <w:lang w:eastAsia="ru-RU"/>
        </w:rPr>
        <w:t>rights</w:t>
      </w:r>
      <w:proofErr w:type="spellEnd"/>
      <w:r w:rsidR="00080B08" w:rsidRPr="00FF43BD">
        <w:rPr>
          <w:rFonts w:asciiTheme="majorHAnsi" w:eastAsia="Times New Roman" w:hAnsiTheme="majorHAnsi" w:cs="Times New Roman"/>
          <w:i/>
          <w:iCs/>
          <w:color w:val="212121"/>
          <w:sz w:val="24"/>
          <w:lang w:eastAsia="ru-RU"/>
        </w:rPr>
        <w:t xml:space="preserve"> </w:t>
      </w:r>
      <w:proofErr w:type="spellStart"/>
      <w:r w:rsidR="00080B08" w:rsidRPr="00FF43BD">
        <w:rPr>
          <w:rFonts w:asciiTheme="majorHAnsi" w:eastAsia="Times New Roman" w:hAnsiTheme="majorHAnsi" w:cs="Times New Roman"/>
          <w:i/>
          <w:iCs/>
          <w:color w:val="212121"/>
          <w:sz w:val="24"/>
          <w:lang w:eastAsia="ru-RU"/>
        </w:rPr>
        <w:t>reserved</w:t>
      </w:r>
      <w:proofErr w:type="spellEnd"/>
      <w:r w:rsidR="00080B08" w:rsidRPr="00FF43BD">
        <w:rPr>
          <w:rFonts w:asciiTheme="majorHAnsi" w:eastAsia="Times New Roman" w:hAnsiTheme="majorHAnsi" w:cs="Times New Roman"/>
          <w:i/>
          <w:iCs/>
          <w:color w:val="212121"/>
          <w:sz w:val="24"/>
          <w:lang w:eastAsia="ru-RU"/>
        </w:rPr>
        <w:t>.</w:t>
      </w:r>
    </w:p>
    <w:p w:rsidR="006F0B22" w:rsidRPr="00FF43BD" w:rsidRDefault="006F0B22" w:rsidP="00080B08">
      <w:pPr>
        <w:rPr>
          <w:rFonts w:asciiTheme="majorHAnsi" w:hAnsiTheme="majorHAnsi"/>
          <w:sz w:val="24"/>
        </w:rPr>
      </w:pPr>
    </w:p>
    <w:sectPr w:rsidR="006F0B22" w:rsidRPr="00FF43BD" w:rsidSect="000314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Комосов Алексей Юрьевич">
    <w15:presenceInfo w15:providerId="AD" w15:userId="S-1-5-21-866780203-747191240-716128369-1334"/>
  </w15:person>
  <w15:person w15:author="Komosov_A">
    <w15:presenceInfo w15:providerId="AD" w15:userId="S-1-5-21-866780203-747191240-716128369-1334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300B6"/>
    <w:rsid w:val="000058C0"/>
    <w:rsid w:val="00015767"/>
    <w:rsid w:val="00021E1F"/>
    <w:rsid w:val="00031493"/>
    <w:rsid w:val="000325D2"/>
    <w:rsid w:val="00037D5A"/>
    <w:rsid w:val="00047E15"/>
    <w:rsid w:val="00053127"/>
    <w:rsid w:val="00064E2A"/>
    <w:rsid w:val="00070985"/>
    <w:rsid w:val="00075C10"/>
    <w:rsid w:val="00080B08"/>
    <w:rsid w:val="000B328A"/>
    <w:rsid w:val="000B7CA0"/>
    <w:rsid w:val="000D3426"/>
    <w:rsid w:val="000D6F36"/>
    <w:rsid w:val="000E39CD"/>
    <w:rsid w:val="000E4C60"/>
    <w:rsid w:val="00100924"/>
    <w:rsid w:val="00103884"/>
    <w:rsid w:val="00107DA5"/>
    <w:rsid w:val="00110C90"/>
    <w:rsid w:val="0011373E"/>
    <w:rsid w:val="00124BF8"/>
    <w:rsid w:val="00127036"/>
    <w:rsid w:val="00130E78"/>
    <w:rsid w:val="00130F8F"/>
    <w:rsid w:val="001334DB"/>
    <w:rsid w:val="00135CFB"/>
    <w:rsid w:val="00137CF3"/>
    <w:rsid w:val="00157E14"/>
    <w:rsid w:val="00160932"/>
    <w:rsid w:val="00162503"/>
    <w:rsid w:val="00162A61"/>
    <w:rsid w:val="00177A84"/>
    <w:rsid w:val="0019778E"/>
    <w:rsid w:val="001A131D"/>
    <w:rsid w:val="001A7E49"/>
    <w:rsid w:val="001C02A8"/>
    <w:rsid w:val="001C04F2"/>
    <w:rsid w:val="001C46B9"/>
    <w:rsid w:val="001D3A30"/>
    <w:rsid w:val="001E326E"/>
    <w:rsid w:val="002130E9"/>
    <w:rsid w:val="002176AB"/>
    <w:rsid w:val="0022481C"/>
    <w:rsid w:val="00232035"/>
    <w:rsid w:val="00241C09"/>
    <w:rsid w:val="00283482"/>
    <w:rsid w:val="00291673"/>
    <w:rsid w:val="00295581"/>
    <w:rsid w:val="002A6A05"/>
    <w:rsid w:val="002A7215"/>
    <w:rsid w:val="002B0597"/>
    <w:rsid w:val="002B06C7"/>
    <w:rsid w:val="002D6E2D"/>
    <w:rsid w:val="002E07DC"/>
    <w:rsid w:val="002E131B"/>
    <w:rsid w:val="002E787B"/>
    <w:rsid w:val="002F2A2D"/>
    <w:rsid w:val="002F6FD1"/>
    <w:rsid w:val="002F7E8D"/>
    <w:rsid w:val="00305FB1"/>
    <w:rsid w:val="0030739B"/>
    <w:rsid w:val="00314E12"/>
    <w:rsid w:val="00323963"/>
    <w:rsid w:val="00326FFF"/>
    <w:rsid w:val="003307E2"/>
    <w:rsid w:val="003337CF"/>
    <w:rsid w:val="0035160D"/>
    <w:rsid w:val="00366C9C"/>
    <w:rsid w:val="00377CA7"/>
    <w:rsid w:val="003807E4"/>
    <w:rsid w:val="0038093D"/>
    <w:rsid w:val="003B105F"/>
    <w:rsid w:val="003D1364"/>
    <w:rsid w:val="003D59B0"/>
    <w:rsid w:val="003D7E0E"/>
    <w:rsid w:val="003E0A08"/>
    <w:rsid w:val="003E1A88"/>
    <w:rsid w:val="003E343E"/>
    <w:rsid w:val="003E404E"/>
    <w:rsid w:val="00403992"/>
    <w:rsid w:val="00410172"/>
    <w:rsid w:val="00421975"/>
    <w:rsid w:val="004350F0"/>
    <w:rsid w:val="0044032F"/>
    <w:rsid w:val="00445DBB"/>
    <w:rsid w:val="00450B3B"/>
    <w:rsid w:val="0045250E"/>
    <w:rsid w:val="004557BB"/>
    <w:rsid w:val="00465CB0"/>
    <w:rsid w:val="00481275"/>
    <w:rsid w:val="00485D28"/>
    <w:rsid w:val="00486C25"/>
    <w:rsid w:val="004B772C"/>
    <w:rsid w:val="004E3145"/>
    <w:rsid w:val="004E44EF"/>
    <w:rsid w:val="004F40EF"/>
    <w:rsid w:val="004F7A00"/>
    <w:rsid w:val="005029AF"/>
    <w:rsid w:val="005030B3"/>
    <w:rsid w:val="005111D9"/>
    <w:rsid w:val="00530D7A"/>
    <w:rsid w:val="00533587"/>
    <w:rsid w:val="00537DBD"/>
    <w:rsid w:val="005410B7"/>
    <w:rsid w:val="00557D25"/>
    <w:rsid w:val="0058045B"/>
    <w:rsid w:val="0058350A"/>
    <w:rsid w:val="00584795"/>
    <w:rsid w:val="005917B6"/>
    <w:rsid w:val="00594052"/>
    <w:rsid w:val="00595B88"/>
    <w:rsid w:val="005B2326"/>
    <w:rsid w:val="005C4571"/>
    <w:rsid w:val="005D0252"/>
    <w:rsid w:val="005E1810"/>
    <w:rsid w:val="005F1386"/>
    <w:rsid w:val="005F2291"/>
    <w:rsid w:val="00625FA8"/>
    <w:rsid w:val="00626768"/>
    <w:rsid w:val="0062761F"/>
    <w:rsid w:val="00630878"/>
    <w:rsid w:val="006612D3"/>
    <w:rsid w:val="00664B2A"/>
    <w:rsid w:val="00666912"/>
    <w:rsid w:val="006862ED"/>
    <w:rsid w:val="006973E5"/>
    <w:rsid w:val="006A2279"/>
    <w:rsid w:val="006B075A"/>
    <w:rsid w:val="006B6DDB"/>
    <w:rsid w:val="006D3F04"/>
    <w:rsid w:val="006E2430"/>
    <w:rsid w:val="006F0B22"/>
    <w:rsid w:val="00707B74"/>
    <w:rsid w:val="00715BF1"/>
    <w:rsid w:val="007229C6"/>
    <w:rsid w:val="00765D54"/>
    <w:rsid w:val="00766823"/>
    <w:rsid w:val="007B0272"/>
    <w:rsid w:val="007C33C0"/>
    <w:rsid w:val="007D2897"/>
    <w:rsid w:val="007D3025"/>
    <w:rsid w:val="007E7F74"/>
    <w:rsid w:val="007F1A69"/>
    <w:rsid w:val="00822360"/>
    <w:rsid w:val="00826881"/>
    <w:rsid w:val="00841435"/>
    <w:rsid w:val="00845160"/>
    <w:rsid w:val="00846356"/>
    <w:rsid w:val="00893352"/>
    <w:rsid w:val="00895569"/>
    <w:rsid w:val="008A29BB"/>
    <w:rsid w:val="008B5729"/>
    <w:rsid w:val="008B5974"/>
    <w:rsid w:val="008B7C55"/>
    <w:rsid w:val="008D0B50"/>
    <w:rsid w:val="008D2F54"/>
    <w:rsid w:val="008E5CA3"/>
    <w:rsid w:val="008F7411"/>
    <w:rsid w:val="00906C69"/>
    <w:rsid w:val="00932A03"/>
    <w:rsid w:val="00961F9C"/>
    <w:rsid w:val="00962465"/>
    <w:rsid w:val="00965FA7"/>
    <w:rsid w:val="00965FE6"/>
    <w:rsid w:val="00966F3A"/>
    <w:rsid w:val="00975E0E"/>
    <w:rsid w:val="00982DCF"/>
    <w:rsid w:val="009A0C16"/>
    <w:rsid w:val="009A64B0"/>
    <w:rsid w:val="009C4716"/>
    <w:rsid w:val="009E0C82"/>
    <w:rsid w:val="009E31BF"/>
    <w:rsid w:val="009E3D6C"/>
    <w:rsid w:val="009F7994"/>
    <w:rsid w:val="00A024AE"/>
    <w:rsid w:val="00A15BF2"/>
    <w:rsid w:val="00A2048B"/>
    <w:rsid w:val="00A20F35"/>
    <w:rsid w:val="00A23691"/>
    <w:rsid w:val="00A24638"/>
    <w:rsid w:val="00A26343"/>
    <w:rsid w:val="00A300B6"/>
    <w:rsid w:val="00A356DF"/>
    <w:rsid w:val="00A35C56"/>
    <w:rsid w:val="00A42376"/>
    <w:rsid w:val="00A51231"/>
    <w:rsid w:val="00A73339"/>
    <w:rsid w:val="00A83459"/>
    <w:rsid w:val="00A83F83"/>
    <w:rsid w:val="00A95FE1"/>
    <w:rsid w:val="00AD7F3A"/>
    <w:rsid w:val="00B11BD6"/>
    <w:rsid w:val="00B11F27"/>
    <w:rsid w:val="00B13F75"/>
    <w:rsid w:val="00B15780"/>
    <w:rsid w:val="00B17752"/>
    <w:rsid w:val="00B22722"/>
    <w:rsid w:val="00B4341B"/>
    <w:rsid w:val="00B45CDA"/>
    <w:rsid w:val="00B562C5"/>
    <w:rsid w:val="00B57BA9"/>
    <w:rsid w:val="00B60B10"/>
    <w:rsid w:val="00B62A43"/>
    <w:rsid w:val="00B63F26"/>
    <w:rsid w:val="00B903ED"/>
    <w:rsid w:val="00B92B81"/>
    <w:rsid w:val="00B93ABA"/>
    <w:rsid w:val="00BB2FAD"/>
    <w:rsid w:val="00BC4334"/>
    <w:rsid w:val="00BC7423"/>
    <w:rsid w:val="00BD188C"/>
    <w:rsid w:val="00BD4A75"/>
    <w:rsid w:val="00BE3668"/>
    <w:rsid w:val="00BF6FF1"/>
    <w:rsid w:val="00C066DC"/>
    <w:rsid w:val="00C12F39"/>
    <w:rsid w:val="00C1428C"/>
    <w:rsid w:val="00C26254"/>
    <w:rsid w:val="00C615B9"/>
    <w:rsid w:val="00C6391C"/>
    <w:rsid w:val="00C700AB"/>
    <w:rsid w:val="00C71880"/>
    <w:rsid w:val="00C818BF"/>
    <w:rsid w:val="00C837D5"/>
    <w:rsid w:val="00CA6433"/>
    <w:rsid w:val="00CC1497"/>
    <w:rsid w:val="00CC292A"/>
    <w:rsid w:val="00CD2324"/>
    <w:rsid w:val="00CE3D19"/>
    <w:rsid w:val="00CE3F00"/>
    <w:rsid w:val="00CF66B8"/>
    <w:rsid w:val="00CF7603"/>
    <w:rsid w:val="00D01CCA"/>
    <w:rsid w:val="00D14168"/>
    <w:rsid w:val="00D15965"/>
    <w:rsid w:val="00D32CB9"/>
    <w:rsid w:val="00D4327C"/>
    <w:rsid w:val="00D51534"/>
    <w:rsid w:val="00D52B47"/>
    <w:rsid w:val="00D56C2A"/>
    <w:rsid w:val="00D64004"/>
    <w:rsid w:val="00D7767F"/>
    <w:rsid w:val="00D7782D"/>
    <w:rsid w:val="00D801CF"/>
    <w:rsid w:val="00D9159A"/>
    <w:rsid w:val="00DA4E29"/>
    <w:rsid w:val="00DA58AA"/>
    <w:rsid w:val="00DB1168"/>
    <w:rsid w:val="00DB4CD6"/>
    <w:rsid w:val="00DB6C8E"/>
    <w:rsid w:val="00DC26DF"/>
    <w:rsid w:val="00DC2748"/>
    <w:rsid w:val="00DD2136"/>
    <w:rsid w:val="00DD59D1"/>
    <w:rsid w:val="00DD7C49"/>
    <w:rsid w:val="00DE4AF7"/>
    <w:rsid w:val="00DE626B"/>
    <w:rsid w:val="00DF6873"/>
    <w:rsid w:val="00E108F2"/>
    <w:rsid w:val="00E12D93"/>
    <w:rsid w:val="00E20AB3"/>
    <w:rsid w:val="00E230B5"/>
    <w:rsid w:val="00E42B45"/>
    <w:rsid w:val="00E442FC"/>
    <w:rsid w:val="00E56834"/>
    <w:rsid w:val="00E723DD"/>
    <w:rsid w:val="00E81788"/>
    <w:rsid w:val="00E825F5"/>
    <w:rsid w:val="00E85927"/>
    <w:rsid w:val="00EA53D3"/>
    <w:rsid w:val="00EF2298"/>
    <w:rsid w:val="00F0379E"/>
    <w:rsid w:val="00F12F35"/>
    <w:rsid w:val="00F15C63"/>
    <w:rsid w:val="00F20522"/>
    <w:rsid w:val="00F22B93"/>
    <w:rsid w:val="00F25B0C"/>
    <w:rsid w:val="00F41F5C"/>
    <w:rsid w:val="00F4398B"/>
    <w:rsid w:val="00F4557B"/>
    <w:rsid w:val="00F4720F"/>
    <w:rsid w:val="00F508B4"/>
    <w:rsid w:val="00F61BE3"/>
    <w:rsid w:val="00F7188E"/>
    <w:rsid w:val="00F72ECF"/>
    <w:rsid w:val="00F82944"/>
    <w:rsid w:val="00F87522"/>
    <w:rsid w:val="00F90824"/>
    <w:rsid w:val="00F968E0"/>
    <w:rsid w:val="00FB329D"/>
    <w:rsid w:val="00FE0B52"/>
    <w:rsid w:val="00FE64D3"/>
    <w:rsid w:val="00FF43BD"/>
    <w:rsid w:val="00FF6F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4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E3D19"/>
    <w:pPr>
      <w:suppressAutoHyphens/>
      <w:autoSpaceDN w:val="0"/>
    </w:pPr>
    <w:rPr>
      <w:rFonts w:ascii="Calibri" w:eastAsia="Calibri" w:hAnsi="Calibri" w:cs="Times New Roman"/>
      <w:kern w:val="3"/>
    </w:rPr>
  </w:style>
  <w:style w:type="character" w:styleId="a3">
    <w:name w:val="Hyperlink"/>
    <w:basedOn w:val="a0"/>
    <w:uiPriority w:val="99"/>
    <w:semiHidden/>
    <w:unhideWhenUsed/>
    <w:rsid w:val="00CE3D1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472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720F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5F138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5F1386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5F1386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F138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5F1386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68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3598">
          <w:blockQuote w:val="1"/>
          <w:marLeft w:val="0"/>
          <w:marRight w:val="0"/>
          <w:marTop w:val="0"/>
          <w:marBottom w:val="21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AE388-DC4B-45DE-8879-7D1E81ED1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3878</TotalTime>
  <Pages>23</Pages>
  <Words>4932</Words>
  <Characters>28117</Characters>
  <Application>Microsoft Office Word</Application>
  <DocSecurity>0</DocSecurity>
  <Lines>234</Lines>
  <Paragraphs>65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.</Company>
  <LinksUpToDate>false</LinksUpToDate>
  <CharactersWithSpaces>32984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197</cp:revision>
  <dcterms:created xsi:type="dcterms:W3CDTF">2013-10-22T05:23:00Z</dcterms:created>
  <dcterms:modified xsi:type="dcterms:W3CDTF">2017-07-25T10:34:00Z</dcterms:modified>
</cp:coreProperties>
</file>